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F6B" w:rsidRDefault="00EE14B2" w:rsidP="007B0F6B">
      <w:r>
        <w:fldChar w:fldCharType="begin"/>
      </w:r>
      <w:r w:rsidR="00F62C0C">
        <w:instrText xml:space="preserve"> MACROBUTTON MTEditEquationSection2 </w:instrText>
      </w:r>
      <w:r w:rsidR="00F62C0C" w:rsidRPr="00F62C0C">
        <w:rPr>
          <w:rStyle w:val="MTEquationSection"/>
        </w:rPr>
        <w:instrText>Equation Chapter 1 Section 1</w:instrText>
      </w:r>
      <w:r>
        <w:fldChar w:fldCharType="begin"/>
      </w:r>
      <w:r w:rsidR="00F62C0C">
        <w:instrText xml:space="preserve"> SEQ MTEqn \r \h \* MERGEFORMAT </w:instrText>
      </w:r>
      <w:r>
        <w:fldChar w:fldCharType="end"/>
      </w:r>
      <w:r>
        <w:fldChar w:fldCharType="begin"/>
      </w:r>
      <w:r w:rsidR="00F62C0C">
        <w:instrText xml:space="preserve"> SEQ MTSec \r 1 \h \* MERGEFORMAT </w:instrText>
      </w:r>
      <w:r>
        <w:fldChar w:fldCharType="end"/>
      </w:r>
      <w:r>
        <w:fldChar w:fldCharType="begin"/>
      </w:r>
      <w:r w:rsidR="00F62C0C">
        <w:instrText xml:space="preserve"> SEQ MTChap \r 1 \h \* MERGEFORMAT </w:instrText>
      </w:r>
      <w:r>
        <w:fldChar w:fldCharType="end"/>
      </w:r>
      <w:r>
        <w:fldChar w:fldCharType="end"/>
      </w:r>
      <w:r>
        <w:rPr>
          <w:noProof/>
          <w:lang w:val="en-US"/>
        </w:rPr>
        <w:pict>
          <v:shapetype id="_x0000_t202" coordsize="21600,21600" o:spt="202" path="m,l,21600r21600,l21600,xe">
            <v:stroke joinstyle="miter"/>
            <v:path gradientshapeok="t" o:connecttype="rect"/>
          </v:shapetype>
          <v:shape id="_x0000_s1036" type="#_x0000_t202" style="position:absolute;margin-left:1in;margin-top:18pt;width:243pt;height:20.2pt;z-index:251657728;mso-position-horizontal-relative:text;mso-position-vertical-relative:text" filled="f" stroked="f">
            <v:textbox style="mso-next-textbox:#_x0000_s1036">
              <w:txbxContent>
                <w:p w:rsidR="00AE0B4A" w:rsidRPr="001424C8" w:rsidRDefault="00AE0B4A" w:rsidP="007B0F6B">
                  <w:pPr>
                    <w:jc w:val="center"/>
                    <w:rPr>
                      <w:rFonts w:ascii="Arial" w:hAnsi="Arial" w:cs="Arial"/>
                      <w:lang w:val="sr-Latn-CS"/>
                    </w:rPr>
                  </w:pPr>
                  <w:r>
                    <w:rPr>
                      <w:rFonts w:ascii="Arial" w:hAnsi="Arial" w:cs="Arial"/>
                      <w:lang w:val="sr-Latn-CS"/>
                    </w:rPr>
                    <w:t>LOGO WILL BE HERE</w:t>
                  </w:r>
                </w:p>
              </w:txbxContent>
            </v:textbox>
          </v:shape>
        </w:pict>
      </w:r>
      <w:r w:rsidR="00544E6B">
        <w:rPr>
          <w:noProof/>
          <w:lang w:val="en-US"/>
        </w:rPr>
        <w:drawing>
          <wp:inline distT="0" distB="0" distL="0" distR="0">
            <wp:extent cx="4912360" cy="1079500"/>
            <wp:effectExtent l="19050" t="0" r="2540" b="0"/>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7" cstate="print"/>
                    <a:srcRect/>
                    <a:stretch>
                      <a:fillRect/>
                    </a:stretch>
                  </pic:blipFill>
                  <pic:spPr bwMode="auto">
                    <a:xfrm>
                      <a:off x="0" y="0"/>
                      <a:ext cx="4912360" cy="1079500"/>
                    </a:xfrm>
                    <a:prstGeom prst="rect">
                      <a:avLst/>
                    </a:prstGeom>
                    <a:noFill/>
                    <a:ln w="9525">
                      <a:noFill/>
                      <a:miter lim="800000"/>
                      <a:headEnd/>
                      <a:tailEnd/>
                    </a:ln>
                  </pic:spPr>
                </pic:pic>
              </a:graphicData>
            </a:graphic>
          </wp:inline>
        </w:drawing>
      </w:r>
    </w:p>
    <w:p w:rsidR="00265F8D" w:rsidRPr="00A5563F" w:rsidRDefault="00E77630" w:rsidP="00380137">
      <w:pPr>
        <w:pStyle w:val="NASLOV"/>
        <w:rPr>
          <w:szCs w:val="20"/>
          <w:lang w:val="en-US"/>
        </w:rPr>
      </w:pPr>
      <w:r>
        <w:t>The u</w:t>
      </w:r>
      <w:r w:rsidR="00380137">
        <w:t>se</w:t>
      </w:r>
      <w:r w:rsidR="00380137" w:rsidRPr="00380137">
        <w:t xml:space="preserve"> </w:t>
      </w:r>
      <w:r w:rsidR="00380137">
        <w:t>of agricultural</w:t>
      </w:r>
      <w:r w:rsidR="00380137" w:rsidRPr="00380137">
        <w:t xml:space="preserve"> </w:t>
      </w:r>
      <w:r w:rsidR="00380137">
        <w:t>waste</w:t>
      </w:r>
      <w:r w:rsidR="00380137" w:rsidRPr="00380137">
        <w:t xml:space="preserve"> </w:t>
      </w:r>
      <w:r w:rsidR="00380137">
        <w:t>for a</w:t>
      </w:r>
      <w:r w:rsidR="00380137" w:rsidRPr="00380137">
        <w:t xml:space="preserve"> </w:t>
      </w:r>
      <w:r w:rsidR="00380137">
        <w:t>sustainible</w:t>
      </w:r>
      <w:r w:rsidR="00380137" w:rsidRPr="00380137">
        <w:t xml:space="preserve"> </w:t>
      </w:r>
      <w:r w:rsidR="00380137">
        <w:t>energy</w:t>
      </w:r>
      <w:r w:rsidR="00380137" w:rsidRPr="00380137">
        <w:t xml:space="preserve"> </w:t>
      </w:r>
      <w:r w:rsidR="00380137">
        <w:t>supply</w:t>
      </w:r>
      <w:r w:rsidR="00380137" w:rsidRPr="00380137">
        <w:t xml:space="preserve"> </w:t>
      </w:r>
      <w:r w:rsidR="00380137">
        <w:t>for</w:t>
      </w:r>
      <w:r w:rsidR="00380137" w:rsidRPr="00380137">
        <w:t xml:space="preserve"> </w:t>
      </w:r>
      <w:r w:rsidR="00380137">
        <w:t>greenhouse</w:t>
      </w:r>
      <w:r w:rsidR="00380137" w:rsidRPr="00380137">
        <w:t xml:space="preserve"> </w:t>
      </w:r>
      <w:r w:rsidR="00380137">
        <w:t>production</w:t>
      </w:r>
    </w:p>
    <w:p w:rsidR="00CB1960" w:rsidRPr="00813024" w:rsidRDefault="00196DC9" w:rsidP="00380137">
      <w:pPr>
        <w:pStyle w:val="imeautoraikoautora"/>
        <w:rPr>
          <w:szCs w:val="20"/>
        </w:rPr>
      </w:pPr>
      <w:r>
        <w:t xml:space="preserve">Vladimir </w:t>
      </w:r>
      <w:r w:rsidR="000841D0">
        <w:t>Čavi</w:t>
      </w:r>
      <w:r w:rsidR="00843734">
        <w:rPr>
          <w:lang w:val="sr-Latn-BA"/>
        </w:rPr>
        <w:t>ć</w:t>
      </w:r>
      <w:r w:rsidR="00813024">
        <w:rPr>
          <w:rStyle w:val="FootnoteReference"/>
        </w:rPr>
        <w:footnoteReference w:id="1"/>
      </w:r>
      <w:r w:rsidR="00CB1960">
        <w:t xml:space="preserve">, </w:t>
      </w:r>
      <w:r>
        <w:t>Petar Gvero</w:t>
      </w:r>
      <w:r w:rsidR="00813024">
        <w:rPr>
          <w:rStyle w:val="FootnoteReference"/>
        </w:rPr>
        <w:footnoteReference w:id="2"/>
      </w:r>
    </w:p>
    <w:p w:rsidR="00B917D7" w:rsidRDefault="00CB1960" w:rsidP="00380137">
      <w:pPr>
        <w:jc w:val="both"/>
        <w:rPr>
          <w:rFonts w:ascii="Arial" w:hAnsi="Arial" w:cs="Arial"/>
          <w:i/>
          <w:sz w:val="20"/>
          <w:szCs w:val="20"/>
        </w:rPr>
      </w:pPr>
      <w:r w:rsidRPr="007B0F6B">
        <w:rPr>
          <w:b/>
        </w:rPr>
        <w:t>Summary:</w:t>
      </w:r>
      <w:r>
        <w:t xml:space="preserve"> </w:t>
      </w:r>
      <w:r w:rsidR="00E77630">
        <w:rPr>
          <w:rFonts w:ascii="Arial" w:hAnsi="Arial" w:cs="Arial"/>
          <w:i/>
          <w:sz w:val="20"/>
          <w:szCs w:val="20"/>
        </w:rPr>
        <w:t>T</w:t>
      </w:r>
      <w:r w:rsidR="00D2739C" w:rsidRPr="00D2739C">
        <w:rPr>
          <w:rFonts w:ascii="Arial" w:hAnsi="Arial" w:cs="Arial"/>
          <w:i/>
          <w:sz w:val="20"/>
          <w:szCs w:val="20"/>
        </w:rPr>
        <w:t>he enormous natural resources and potentials of our country is seen from the point of view of agriculture, which reflect</w:t>
      </w:r>
      <w:r w:rsidR="00D90D80">
        <w:rPr>
          <w:rFonts w:ascii="Arial" w:hAnsi="Arial" w:cs="Arial"/>
          <w:i/>
          <w:sz w:val="20"/>
          <w:szCs w:val="20"/>
        </w:rPr>
        <w:t>s</w:t>
      </w:r>
      <w:r w:rsidR="00D2739C" w:rsidRPr="00D2739C">
        <w:rPr>
          <w:rFonts w:ascii="Arial" w:hAnsi="Arial" w:cs="Arial"/>
          <w:i/>
          <w:sz w:val="20"/>
          <w:szCs w:val="20"/>
        </w:rPr>
        <w:t xml:space="preserve"> in the large areas of fertile arable land and a relatively </w:t>
      </w:r>
      <w:r w:rsidR="00D90D80" w:rsidRPr="00D2739C">
        <w:rPr>
          <w:rFonts w:ascii="Arial" w:hAnsi="Arial" w:cs="Arial"/>
          <w:i/>
          <w:sz w:val="20"/>
          <w:szCs w:val="20"/>
        </w:rPr>
        <w:t>favourable</w:t>
      </w:r>
      <w:r w:rsidR="00D2739C" w:rsidRPr="00D2739C">
        <w:rPr>
          <w:rFonts w:ascii="Arial" w:hAnsi="Arial" w:cs="Arial"/>
          <w:i/>
          <w:sz w:val="20"/>
          <w:szCs w:val="20"/>
        </w:rPr>
        <w:t xml:space="preserve"> climate for the cultivation of vegetables, fruits, and flowers, and as a </w:t>
      </w:r>
      <w:r w:rsidR="00D90D80">
        <w:rPr>
          <w:rFonts w:ascii="Arial" w:hAnsi="Arial" w:cs="Arial"/>
          <w:i/>
          <w:sz w:val="20"/>
          <w:szCs w:val="20"/>
        </w:rPr>
        <w:t>main subject of this paper</w:t>
      </w:r>
      <w:r w:rsidR="00D2739C" w:rsidRPr="00D2739C">
        <w:rPr>
          <w:rFonts w:ascii="Arial" w:hAnsi="Arial" w:cs="Arial"/>
          <w:i/>
          <w:sz w:val="20"/>
          <w:szCs w:val="20"/>
        </w:rPr>
        <w:t xml:space="preserve"> about the use of new technologies growing mainly vegetables and flowers in protected areas. In this paper is presented one modern technology solution for sustainable energy supply of a greenhouse </w:t>
      </w:r>
      <w:r w:rsidR="00D90D80">
        <w:rPr>
          <w:rFonts w:ascii="Arial" w:hAnsi="Arial" w:cs="Arial"/>
          <w:i/>
          <w:sz w:val="20"/>
          <w:szCs w:val="20"/>
        </w:rPr>
        <w:t xml:space="preserve">by </w:t>
      </w:r>
      <w:r w:rsidR="00D2739C" w:rsidRPr="00D2739C">
        <w:rPr>
          <w:rFonts w:ascii="Arial" w:hAnsi="Arial" w:cs="Arial"/>
          <w:i/>
          <w:sz w:val="20"/>
          <w:szCs w:val="20"/>
        </w:rPr>
        <w:t xml:space="preserve">using biomass as a fuel. It is a </w:t>
      </w:r>
      <w:r w:rsidR="00D90D80">
        <w:rPr>
          <w:rFonts w:ascii="Arial" w:hAnsi="Arial" w:cs="Arial"/>
          <w:i/>
          <w:sz w:val="20"/>
          <w:szCs w:val="20"/>
        </w:rPr>
        <w:t xml:space="preserve">proposal of small </w:t>
      </w:r>
      <w:r w:rsidR="00D2739C" w:rsidRPr="00D2739C">
        <w:rPr>
          <w:rFonts w:ascii="Arial" w:hAnsi="Arial" w:cs="Arial"/>
          <w:i/>
          <w:sz w:val="20"/>
          <w:szCs w:val="20"/>
        </w:rPr>
        <w:t>cogeneration (CHP) system for production electrical energy and energy for heating a greenhouse. CHP systems has a almost 95%</w:t>
      </w:r>
      <w:r w:rsidR="00E77630" w:rsidRPr="00B917D7">
        <w:rPr>
          <w:rFonts w:ascii="Arial" w:eastAsiaTheme="minorEastAsia" w:hAnsi="Arial" w:cs="Arial"/>
          <w:i/>
          <w:position w:val="-12"/>
          <w:lang w:val="sr-Latn-BA"/>
        </w:rPr>
        <w:object w:dxaOrig="32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3pt;height:17pt" o:ole="">
            <v:imagedata r:id="rId8" o:title=""/>
          </v:shape>
          <o:OLEObject Type="Embed" ProgID="Equation.DSMT4" ShapeID="_x0000_i1025" DrawAspect="Content" ObjectID="_1429720090" r:id="rId9"/>
        </w:object>
      </w:r>
      <w:r w:rsidR="00D2739C" w:rsidRPr="00D2739C">
        <w:rPr>
          <w:rFonts w:ascii="Arial" w:hAnsi="Arial" w:cs="Arial"/>
          <w:i/>
          <w:sz w:val="20"/>
          <w:szCs w:val="20"/>
        </w:rPr>
        <w:t xml:space="preserve">efficiency which is way better </w:t>
      </w:r>
      <w:r w:rsidR="00E77630" w:rsidRPr="00D2739C">
        <w:rPr>
          <w:rFonts w:ascii="Arial" w:hAnsi="Arial" w:cs="Arial"/>
          <w:i/>
          <w:sz w:val="20"/>
          <w:szCs w:val="20"/>
        </w:rPr>
        <w:t>than</w:t>
      </w:r>
      <w:r w:rsidR="00D2739C" w:rsidRPr="00D2739C">
        <w:rPr>
          <w:rFonts w:ascii="Arial" w:hAnsi="Arial" w:cs="Arial"/>
          <w:i/>
          <w:sz w:val="20"/>
          <w:szCs w:val="20"/>
        </w:rPr>
        <w:t xml:space="preserve"> standard heating solutions. Used biomass is an agricultural waste</w:t>
      </w:r>
      <w:r w:rsidR="00843734">
        <w:rPr>
          <w:rFonts w:ascii="Arial" w:hAnsi="Arial" w:cs="Arial"/>
          <w:i/>
          <w:sz w:val="20"/>
          <w:szCs w:val="20"/>
        </w:rPr>
        <w:t xml:space="preserve"> </w:t>
      </w:r>
      <w:r w:rsidR="00D2739C" w:rsidRPr="00D2739C">
        <w:rPr>
          <w:rFonts w:ascii="Arial" w:hAnsi="Arial" w:cs="Arial"/>
          <w:i/>
          <w:sz w:val="20"/>
          <w:szCs w:val="20"/>
        </w:rPr>
        <w:t xml:space="preserve">(straw). Electricity </w:t>
      </w:r>
      <w:r w:rsidR="00E05A15">
        <w:rPr>
          <w:rFonts w:ascii="Arial" w:hAnsi="Arial" w:cs="Arial"/>
          <w:i/>
          <w:sz w:val="20"/>
          <w:szCs w:val="20"/>
        </w:rPr>
        <w:t xml:space="preserve">will be </w:t>
      </w:r>
      <w:r w:rsidR="00D2739C" w:rsidRPr="00D2739C">
        <w:rPr>
          <w:rFonts w:ascii="Arial" w:hAnsi="Arial" w:cs="Arial"/>
          <w:i/>
          <w:sz w:val="20"/>
          <w:szCs w:val="20"/>
        </w:rPr>
        <w:t>produced via Stirling engine which is installed on a straw combustion boiler, 200</w:t>
      </w:r>
      <w:r w:rsidR="00E130BF">
        <w:rPr>
          <w:rFonts w:ascii="Arial" w:hAnsi="Arial" w:cs="Arial"/>
          <w:i/>
          <w:sz w:val="20"/>
          <w:szCs w:val="20"/>
        </w:rPr>
        <w:t>k</w:t>
      </w:r>
      <w:r w:rsidR="00D2739C" w:rsidRPr="00D2739C">
        <w:rPr>
          <w:rFonts w:ascii="Arial" w:hAnsi="Arial" w:cs="Arial"/>
          <w:i/>
          <w:sz w:val="20"/>
          <w:szCs w:val="20"/>
        </w:rPr>
        <w:t xml:space="preserve">W of power. Stirling engine </w:t>
      </w:r>
      <w:r w:rsidR="00E05A15">
        <w:rPr>
          <w:rFonts w:ascii="Arial" w:hAnsi="Arial" w:cs="Arial"/>
          <w:i/>
          <w:sz w:val="20"/>
          <w:szCs w:val="20"/>
        </w:rPr>
        <w:t>will use a</w:t>
      </w:r>
      <w:r w:rsidR="00E05A15" w:rsidRPr="00D2739C">
        <w:rPr>
          <w:rFonts w:ascii="Arial" w:hAnsi="Arial" w:cs="Arial"/>
          <w:i/>
          <w:sz w:val="20"/>
          <w:szCs w:val="20"/>
        </w:rPr>
        <w:t xml:space="preserve"> </w:t>
      </w:r>
      <w:r w:rsidR="00D2739C" w:rsidRPr="00D2739C">
        <w:rPr>
          <w:rFonts w:ascii="Arial" w:hAnsi="Arial" w:cs="Arial"/>
          <w:i/>
          <w:sz w:val="20"/>
          <w:szCs w:val="20"/>
        </w:rPr>
        <w:t xml:space="preserve">high temperature gases, and </w:t>
      </w:r>
      <w:r w:rsidR="00E05A15">
        <w:rPr>
          <w:rFonts w:ascii="Arial" w:hAnsi="Arial" w:cs="Arial"/>
          <w:i/>
          <w:sz w:val="20"/>
          <w:szCs w:val="20"/>
        </w:rPr>
        <w:t>will</w:t>
      </w:r>
      <w:r w:rsidR="00D2739C" w:rsidRPr="00D2739C">
        <w:rPr>
          <w:rFonts w:ascii="Arial" w:hAnsi="Arial" w:cs="Arial"/>
          <w:i/>
          <w:sz w:val="20"/>
          <w:szCs w:val="20"/>
        </w:rPr>
        <w:t xml:space="preserve"> deliver around a </w:t>
      </w:r>
      <w:r w:rsidR="00E130BF">
        <w:rPr>
          <w:rFonts w:ascii="Arial" w:hAnsi="Arial" w:cs="Arial"/>
          <w:i/>
          <w:sz w:val="20"/>
          <w:szCs w:val="20"/>
        </w:rPr>
        <w:t>35k</w:t>
      </w:r>
      <w:r w:rsidR="00D2739C" w:rsidRPr="00D2739C">
        <w:rPr>
          <w:rFonts w:ascii="Arial" w:hAnsi="Arial" w:cs="Arial"/>
          <w:i/>
          <w:sz w:val="20"/>
          <w:szCs w:val="20"/>
        </w:rPr>
        <w:t>We of electric energy, which is later sent to the electric network an sold. Low temp.</w:t>
      </w:r>
      <w:r w:rsidR="00E05A15">
        <w:rPr>
          <w:rFonts w:ascii="Arial" w:hAnsi="Arial" w:cs="Arial"/>
          <w:i/>
          <w:sz w:val="20"/>
          <w:szCs w:val="20"/>
        </w:rPr>
        <w:t xml:space="preserve"> </w:t>
      </w:r>
      <w:r w:rsidR="00D2739C" w:rsidRPr="00D2739C">
        <w:rPr>
          <w:rFonts w:ascii="Arial" w:hAnsi="Arial" w:cs="Arial"/>
          <w:i/>
          <w:sz w:val="20"/>
          <w:szCs w:val="20"/>
        </w:rPr>
        <w:t xml:space="preserve">gases emitted from engine </w:t>
      </w:r>
      <w:r w:rsidR="00D90D80">
        <w:rPr>
          <w:rFonts w:ascii="Arial" w:hAnsi="Arial" w:cs="Arial"/>
          <w:i/>
          <w:sz w:val="20"/>
          <w:szCs w:val="20"/>
        </w:rPr>
        <w:t xml:space="preserve">can be </w:t>
      </w:r>
      <w:r w:rsidR="00D2739C" w:rsidRPr="00D2739C">
        <w:rPr>
          <w:rFonts w:ascii="Arial" w:hAnsi="Arial" w:cs="Arial"/>
          <w:i/>
          <w:sz w:val="20"/>
          <w:szCs w:val="20"/>
        </w:rPr>
        <w:t xml:space="preserve"> used for greenhouse heating. In addition to a straw com</w:t>
      </w:r>
      <w:r w:rsidR="00A91F52">
        <w:rPr>
          <w:rFonts w:ascii="Arial" w:hAnsi="Arial" w:cs="Arial"/>
          <w:i/>
          <w:sz w:val="20"/>
          <w:szCs w:val="20"/>
        </w:rPr>
        <w:t>bustion boiler is a one more 80k</w:t>
      </w:r>
      <w:r w:rsidR="00D2739C" w:rsidRPr="00D2739C">
        <w:rPr>
          <w:rFonts w:ascii="Arial" w:hAnsi="Arial" w:cs="Arial"/>
          <w:i/>
          <w:sz w:val="20"/>
          <w:szCs w:val="20"/>
        </w:rPr>
        <w:t xml:space="preserve">W boiler for wood combustion which is used to cover peak loads of system. In this paper is also </w:t>
      </w:r>
      <w:r w:rsidR="00D90D80">
        <w:rPr>
          <w:rFonts w:ascii="Arial" w:hAnsi="Arial" w:cs="Arial"/>
          <w:i/>
          <w:sz w:val="20"/>
          <w:szCs w:val="20"/>
        </w:rPr>
        <w:t xml:space="preserve">presented economical </w:t>
      </w:r>
      <w:r w:rsidR="00D2739C" w:rsidRPr="00D2739C">
        <w:rPr>
          <w:rFonts w:ascii="Arial" w:hAnsi="Arial" w:cs="Arial"/>
          <w:i/>
          <w:sz w:val="20"/>
          <w:szCs w:val="20"/>
        </w:rPr>
        <w:t xml:space="preserve">analyzes of </w:t>
      </w:r>
      <w:r w:rsidR="00D90D80">
        <w:rPr>
          <w:rFonts w:ascii="Arial" w:hAnsi="Arial" w:cs="Arial"/>
          <w:i/>
          <w:sz w:val="20"/>
          <w:szCs w:val="20"/>
        </w:rPr>
        <w:t xml:space="preserve">the proposed </w:t>
      </w:r>
      <w:r w:rsidR="00D2739C" w:rsidRPr="00D2739C">
        <w:rPr>
          <w:rFonts w:ascii="Arial" w:hAnsi="Arial" w:cs="Arial"/>
          <w:i/>
          <w:sz w:val="20"/>
          <w:szCs w:val="20"/>
        </w:rPr>
        <w:t xml:space="preserve">technical solution. Payback period of </w:t>
      </w:r>
      <w:r w:rsidR="00D90D80">
        <w:rPr>
          <w:rFonts w:ascii="Arial" w:hAnsi="Arial" w:cs="Arial"/>
          <w:i/>
          <w:sz w:val="20"/>
          <w:szCs w:val="20"/>
        </w:rPr>
        <w:t xml:space="preserve">the proposed </w:t>
      </w:r>
      <w:r w:rsidR="00D2739C" w:rsidRPr="00D2739C">
        <w:rPr>
          <w:rFonts w:ascii="Arial" w:hAnsi="Arial" w:cs="Arial"/>
          <w:i/>
          <w:sz w:val="20"/>
          <w:szCs w:val="20"/>
        </w:rPr>
        <w:t>system is around 5 years.</w:t>
      </w:r>
    </w:p>
    <w:p w:rsidR="00B917D7" w:rsidRDefault="00D2739C" w:rsidP="00380137">
      <w:pPr>
        <w:jc w:val="both"/>
        <w:rPr>
          <w:rFonts w:ascii="Arial" w:hAnsi="Arial" w:cs="Arial"/>
          <w:sz w:val="20"/>
          <w:szCs w:val="20"/>
        </w:rPr>
      </w:pPr>
      <w:r w:rsidRPr="00D2739C">
        <w:rPr>
          <w:rFonts w:ascii="Arial" w:hAnsi="Arial" w:cs="Arial"/>
          <w:sz w:val="20"/>
          <w:szCs w:val="20"/>
        </w:rPr>
        <w:t xml:space="preserve">Key words: </w:t>
      </w:r>
      <w:r w:rsidR="00E130BF">
        <w:rPr>
          <w:rFonts w:ascii="Arial" w:hAnsi="Arial" w:cs="Arial"/>
          <w:i/>
          <w:sz w:val="20"/>
          <w:szCs w:val="20"/>
        </w:rPr>
        <w:t xml:space="preserve">Cogeneration, Stirling engine, </w:t>
      </w:r>
      <w:r w:rsidRPr="00D2739C">
        <w:rPr>
          <w:rFonts w:ascii="Arial" w:hAnsi="Arial" w:cs="Arial"/>
          <w:i/>
          <w:sz w:val="20"/>
          <w:szCs w:val="20"/>
        </w:rPr>
        <w:t>Thermoelectric power generation, Straw</w:t>
      </w:r>
      <w:r w:rsidR="00D90D80">
        <w:rPr>
          <w:rFonts w:ascii="Arial" w:hAnsi="Arial" w:cs="Arial"/>
          <w:i/>
          <w:sz w:val="20"/>
          <w:szCs w:val="20"/>
        </w:rPr>
        <w:t>,</w:t>
      </w:r>
      <w:r w:rsidRPr="00D2739C">
        <w:rPr>
          <w:rFonts w:ascii="Arial" w:hAnsi="Arial" w:cs="Arial"/>
          <w:i/>
          <w:sz w:val="20"/>
          <w:szCs w:val="20"/>
        </w:rPr>
        <w:t xml:space="preserve"> </w:t>
      </w:r>
      <w:r w:rsidR="00D90D80">
        <w:rPr>
          <w:rFonts w:ascii="Arial" w:hAnsi="Arial" w:cs="Arial"/>
          <w:i/>
          <w:sz w:val="20"/>
          <w:szCs w:val="20"/>
        </w:rPr>
        <w:t>B</w:t>
      </w:r>
      <w:r w:rsidRPr="00D2739C">
        <w:rPr>
          <w:rFonts w:ascii="Arial" w:hAnsi="Arial" w:cs="Arial"/>
          <w:i/>
          <w:sz w:val="20"/>
          <w:szCs w:val="20"/>
        </w:rPr>
        <w:t>iomass, Greenhouse heating</w:t>
      </w:r>
      <w:r>
        <w:rPr>
          <w:rFonts w:ascii="Arial" w:hAnsi="Arial" w:cs="Arial"/>
          <w:sz w:val="20"/>
          <w:szCs w:val="20"/>
        </w:rPr>
        <w:t>.</w:t>
      </w:r>
    </w:p>
    <w:p w:rsidR="00D2739C" w:rsidRPr="00D2739C" w:rsidRDefault="00D2739C" w:rsidP="00380137">
      <w:pPr>
        <w:rPr>
          <w:rFonts w:ascii="Arial" w:hAnsi="Arial" w:cs="Arial"/>
          <w:sz w:val="20"/>
          <w:szCs w:val="20"/>
        </w:rPr>
      </w:pPr>
    </w:p>
    <w:p w:rsidR="00CB1960" w:rsidRPr="004B4035" w:rsidRDefault="00CB1960" w:rsidP="00380137">
      <w:pPr>
        <w:pStyle w:val="rezime"/>
        <w:outlineLvl w:val="0"/>
        <w:rPr>
          <w:lang w:val="en-US"/>
        </w:rPr>
      </w:pPr>
      <w:r w:rsidRPr="004B4035">
        <w:t xml:space="preserve">INTRODUCTION </w:t>
      </w:r>
    </w:p>
    <w:p w:rsidR="0000081D" w:rsidRPr="00C31621" w:rsidRDefault="00FE6894" w:rsidP="00380137">
      <w:pPr>
        <w:pStyle w:val="podnaslov"/>
        <w:numPr>
          <w:ilvl w:val="0"/>
          <w:numId w:val="0"/>
        </w:numPr>
        <w:spacing w:before="360"/>
        <w:ind w:firstLine="709"/>
        <w:rPr>
          <w:lang w:val="en-US"/>
        </w:rPr>
      </w:pPr>
      <w:r>
        <w:rPr>
          <w:b w:val="0"/>
          <w:lang w:val="en-US"/>
        </w:rPr>
        <w:t>Due to a</w:t>
      </w:r>
      <w:r w:rsidR="0000081D" w:rsidRPr="00C31621">
        <w:rPr>
          <w:b w:val="0"/>
          <w:lang w:val="en-US"/>
        </w:rPr>
        <w:t xml:space="preserve"> </w:t>
      </w:r>
      <w:r>
        <w:rPr>
          <w:b w:val="0"/>
          <w:lang w:val="en-US"/>
        </w:rPr>
        <w:t xml:space="preserve">good </w:t>
      </w:r>
      <w:r w:rsidR="0000081D" w:rsidRPr="00C31621">
        <w:rPr>
          <w:b w:val="0"/>
          <w:lang w:val="en-US"/>
        </w:rPr>
        <w:t>natural resources and potentials of our country is seen from the point of view of agriculture</w:t>
      </w:r>
      <w:r w:rsidR="00E05A15">
        <w:rPr>
          <w:b w:val="0"/>
          <w:lang w:val="en-US"/>
        </w:rPr>
        <w:t>.</w:t>
      </w:r>
      <w:r w:rsidR="0000081D" w:rsidRPr="00C31621">
        <w:rPr>
          <w:b w:val="0"/>
          <w:lang w:val="en-US"/>
        </w:rPr>
        <w:t xml:space="preserve"> </w:t>
      </w:r>
      <w:r w:rsidR="00E05A15">
        <w:rPr>
          <w:b w:val="0"/>
          <w:lang w:val="en-US"/>
        </w:rPr>
        <w:t>W</w:t>
      </w:r>
      <w:r w:rsidR="0000081D" w:rsidRPr="00C31621">
        <w:rPr>
          <w:b w:val="0"/>
          <w:lang w:val="en-US"/>
        </w:rPr>
        <w:t>hich is</w:t>
      </w:r>
      <w:r w:rsidR="00E05A15">
        <w:rPr>
          <w:b w:val="0"/>
          <w:lang w:val="en-US"/>
        </w:rPr>
        <w:t xml:space="preserve"> mainly</w:t>
      </w:r>
      <w:r w:rsidR="0000081D" w:rsidRPr="00C31621">
        <w:rPr>
          <w:b w:val="0"/>
          <w:lang w:val="en-US"/>
        </w:rPr>
        <w:t xml:space="preserve"> reflected in the large areas of fertile arable land and a relatively favorable climate for the cultivation of vegetables, fruits, and flowers, and, all the more topical stories about the use of new technologies for growing mainly vegetables and flowers in protected areas. </w:t>
      </w:r>
      <w:r w:rsidR="00E130BF">
        <w:rPr>
          <w:b w:val="0"/>
          <w:lang w:val="en-US"/>
        </w:rPr>
        <w:t>That c</w:t>
      </w:r>
      <w:r>
        <w:rPr>
          <w:b w:val="0"/>
          <w:lang w:val="en-US"/>
        </w:rPr>
        <w:t>auses daily decline of outdoor production.</w:t>
      </w:r>
      <w:r w:rsidR="00843734">
        <w:rPr>
          <w:b w:val="0"/>
          <w:lang w:val="en-US"/>
        </w:rPr>
        <w:t xml:space="preserve"> </w:t>
      </w:r>
      <w:r w:rsidR="00E77630">
        <w:rPr>
          <w:b w:val="0"/>
          <w:lang w:val="en-US"/>
        </w:rPr>
        <w:t>P</w:t>
      </w:r>
      <w:r w:rsidR="0000081D" w:rsidRPr="00C31621">
        <w:rPr>
          <w:b w:val="0"/>
          <w:lang w:val="en-US"/>
        </w:rPr>
        <w:t xml:space="preserve">rimarily due to the economic </w:t>
      </w:r>
      <w:r w:rsidR="00E130BF" w:rsidRPr="00C31621">
        <w:rPr>
          <w:b w:val="0"/>
          <w:lang w:val="en-US"/>
        </w:rPr>
        <w:t>viability and</w:t>
      </w:r>
      <w:r w:rsidR="0000081D" w:rsidRPr="00C31621">
        <w:rPr>
          <w:b w:val="0"/>
          <w:lang w:val="en-US"/>
        </w:rPr>
        <w:t xml:space="preserve"> unpredictable weather conditions. Greenhouse </w:t>
      </w:r>
      <w:r w:rsidR="00E130BF" w:rsidRPr="00C31621">
        <w:rPr>
          <w:b w:val="0"/>
          <w:lang w:val="en-US"/>
        </w:rPr>
        <w:t xml:space="preserve">production </w:t>
      </w:r>
      <w:r w:rsidR="00E130BF">
        <w:rPr>
          <w:b w:val="0"/>
          <w:lang w:val="en-US"/>
        </w:rPr>
        <w:t>continuously increases</w:t>
      </w:r>
      <w:r w:rsidR="006951A1">
        <w:rPr>
          <w:b w:val="0"/>
          <w:lang w:val="en-US"/>
        </w:rPr>
        <w:t xml:space="preserve">, but this kind of production </w:t>
      </w:r>
      <w:r w:rsidR="006951A1">
        <w:rPr>
          <w:b w:val="0"/>
          <w:lang w:val="en-US"/>
        </w:rPr>
        <w:lastRenderedPageBreak/>
        <w:t xml:space="preserve">requires </w:t>
      </w:r>
      <w:r w:rsidR="0000081D" w:rsidRPr="00C31621">
        <w:rPr>
          <w:b w:val="0"/>
          <w:lang w:val="en-US"/>
        </w:rPr>
        <w:t xml:space="preserve">heating, ventilation, lighting, </w:t>
      </w:r>
      <w:r w:rsidR="006951A1">
        <w:rPr>
          <w:b w:val="0"/>
          <w:lang w:val="en-US"/>
        </w:rPr>
        <w:t xml:space="preserve">which </w:t>
      </w:r>
      <w:r w:rsidR="0000081D" w:rsidRPr="00C31621">
        <w:rPr>
          <w:b w:val="0"/>
          <w:lang w:val="en-US"/>
        </w:rPr>
        <w:t>greatly reduces the yield and quality of vegetables produced.</w:t>
      </w:r>
      <w:r w:rsidR="00F530EF">
        <w:rPr>
          <w:b w:val="0"/>
          <w:lang w:val="en-US"/>
        </w:rPr>
        <w:t xml:space="preserve"> </w:t>
      </w:r>
      <w:r w:rsidR="006951A1">
        <w:rPr>
          <w:b w:val="0"/>
          <w:lang w:val="en-US"/>
        </w:rPr>
        <w:t xml:space="preserve">Energy consumption has a great influence on </w:t>
      </w:r>
      <w:r w:rsidR="0000081D" w:rsidRPr="00C31621">
        <w:rPr>
          <w:b w:val="0"/>
          <w:lang w:val="en-US"/>
        </w:rPr>
        <w:t xml:space="preserve">the efficiency of the system from an economic point of view. Approximately 60-70% of the annual cost of greenhouse waste fuel costs and 85% of total energy demand accounted for </w:t>
      </w:r>
      <w:bookmarkStart w:id="0" w:name="__DdeLink__2686_1984250818"/>
      <w:bookmarkStart w:id="1" w:name="result_box"/>
      <w:bookmarkEnd w:id="0"/>
      <w:bookmarkEnd w:id="1"/>
      <w:r w:rsidR="0000081D" w:rsidRPr="00C31621">
        <w:rPr>
          <w:b w:val="0"/>
          <w:lang w:val="en-US"/>
        </w:rPr>
        <w:t>energy for heating greenhouses</w:t>
      </w:r>
      <w:r w:rsidR="0000081D" w:rsidRPr="00B917D7">
        <w:rPr>
          <w:b w:val="0"/>
          <w:i/>
          <w:iCs/>
          <w:position w:val="-12"/>
          <w:lang w:val="en-US"/>
        </w:rPr>
        <w:object w:dxaOrig="320" w:dyaOrig="340">
          <v:shape id="_x0000_i1026" type="#_x0000_t75" style="width:16.3pt;height:17pt" o:ole="">
            <v:imagedata r:id="rId10" o:title=""/>
          </v:shape>
          <o:OLEObject Type="Embed" ProgID="Equation.DSMT4" ShapeID="_x0000_i1026" DrawAspect="Content" ObjectID="_1429720091" r:id="rId11"/>
        </w:object>
      </w:r>
      <w:r w:rsidR="006951A1">
        <w:rPr>
          <w:b w:val="0"/>
          <w:i/>
          <w:iCs/>
          <w:lang w:val="en-US"/>
        </w:rPr>
        <w:t xml:space="preserve">. </w:t>
      </w:r>
      <w:r w:rsidR="006951A1">
        <w:rPr>
          <w:b w:val="0"/>
          <w:lang w:val="en-US"/>
        </w:rPr>
        <w:t xml:space="preserve">Due to that </w:t>
      </w:r>
      <w:r w:rsidR="0000081D" w:rsidRPr="00C31621">
        <w:rPr>
          <w:b w:val="0"/>
          <w:lang w:val="en-US"/>
        </w:rPr>
        <w:t>special</w:t>
      </w:r>
      <w:r w:rsidR="00E77630">
        <w:rPr>
          <w:b w:val="0"/>
          <w:lang w:val="en-US"/>
        </w:rPr>
        <w:t xml:space="preserve"> </w:t>
      </w:r>
      <w:r w:rsidR="0000081D" w:rsidRPr="00C31621">
        <w:rPr>
          <w:b w:val="0"/>
          <w:lang w:val="en-US"/>
        </w:rPr>
        <w:t xml:space="preserve">attention should be paid to the design of energy-efficient and </w:t>
      </w:r>
      <w:r w:rsidR="00843734" w:rsidRPr="00C31621">
        <w:rPr>
          <w:b w:val="0"/>
          <w:lang w:val="en-US"/>
        </w:rPr>
        <w:t>economically acceptable</w:t>
      </w:r>
      <w:r w:rsidR="0000081D" w:rsidRPr="00C31621">
        <w:rPr>
          <w:b w:val="0"/>
          <w:lang w:val="en-US"/>
        </w:rPr>
        <w:t xml:space="preserve"> system for the production of heat.</w:t>
      </w:r>
      <w:r w:rsidR="0000081D">
        <w:rPr>
          <w:b w:val="0"/>
          <w:lang w:val="en-US"/>
        </w:rPr>
        <w:t xml:space="preserve"> </w:t>
      </w:r>
      <w:r w:rsidR="0000081D" w:rsidRPr="00C31621">
        <w:rPr>
          <w:b w:val="0"/>
          <w:lang w:val="en-US"/>
        </w:rPr>
        <w:t xml:space="preserve">The aim of this paper is to present one of possible solutions </w:t>
      </w:r>
      <w:r w:rsidR="006951A1">
        <w:rPr>
          <w:b w:val="0"/>
          <w:lang w:val="en-US"/>
        </w:rPr>
        <w:t xml:space="preserve">of </w:t>
      </w:r>
      <w:r w:rsidR="0000081D" w:rsidRPr="00C31621">
        <w:rPr>
          <w:b w:val="0"/>
          <w:lang w:val="en-US"/>
        </w:rPr>
        <w:t xml:space="preserve">this problem. Currently in the world different systems </w:t>
      </w:r>
      <w:r w:rsidR="006951A1" w:rsidRPr="00C31621">
        <w:rPr>
          <w:b w:val="0"/>
          <w:lang w:val="en-US"/>
        </w:rPr>
        <w:t>are applied</w:t>
      </w:r>
      <w:r w:rsidR="006951A1">
        <w:rPr>
          <w:b w:val="0"/>
          <w:lang w:val="en-US"/>
        </w:rPr>
        <w:t>, wh</w:t>
      </w:r>
      <w:r w:rsidR="00843734">
        <w:rPr>
          <w:b w:val="0"/>
          <w:lang w:val="en-US"/>
        </w:rPr>
        <w:t>i</w:t>
      </w:r>
      <w:r w:rsidR="006951A1">
        <w:rPr>
          <w:b w:val="0"/>
          <w:lang w:val="en-US"/>
        </w:rPr>
        <w:t>ch</w:t>
      </w:r>
      <w:r w:rsidR="006951A1" w:rsidRPr="00C31621">
        <w:rPr>
          <w:b w:val="0"/>
          <w:lang w:val="en-US"/>
        </w:rPr>
        <w:t xml:space="preserve"> </w:t>
      </w:r>
      <w:r w:rsidR="0000081D" w:rsidRPr="00C31621">
        <w:rPr>
          <w:b w:val="0"/>
          <w:lang w:val="en-US"/>
        </w:rPr>
        <w:t>contribute</w:t>
      </w:r>
      <w:r w:rsidR="006951A1">
        <w:rPr>
          <w:b w:val="0"/>
          <w:lang w:val="en-US"/>
        </w:rPr>
        <w:t>s</w:t>
      </w:r>
      <w:r w:rsidR="0000081D" w:rsidRPr="00C31621">
        <w:rPr>
          <w:b w:val="0"/>
          <w:lang w:val="en-US"/>
        </w:rPr>
        <w:t xml:space="preserve"> to the solution of above mentioned problems</w:t>
      </w:r>
      <w:r w:rsidR="0000081D" w:rsidRPr="00B917D7">
        <w:rPr>
          <w:b w:val="0"/>
          <w:i/>
          <w:iCs/>
          <w:position w:val="-12"/>
          <w:lang w:val="en-US"/>
        </w:rPr>
        <w:object w:dxaOrig="320" w:dyaOrig="340">
          <v:shape id="_x0000_i1027" type="#_x0000_t75" style="width:16.3pt;height:17pt" o:ole="">
            <v:imagedata r:id="rId12" o:title=""/>
          </v:shape>
          <o:OLEObject Type="Embed" ProgID="Equation.DSMT4" ShapeID="_x0000_i1027" DrawAspect="Content" ObjectID="_1429720092" r:id="rId13"/>
        </w:object>
      </w:r>
      <w:r w:rsidR="00E77630">
        <w:rPr>
          <w:b w:val="0"/>
          <w:lang w:val="en-US"/>
        </w:rPr>
        <w:t>.</w:t>
      </w:r>
      <w:r w:rsidR="0000081D" w:rsidRPr="00C31621">
        <w:rPr>
          <w:b w:val="0"/>
          <w:lang w:val="en-US"/>
        </w:rPr>
        <w:t xml:space="preserve">The most common systems are based on the combustion of biomass, the use of solar energy through photovoltaic panels or solar panels and cogeneration systems </w:t>
      </w:r>
      <w:r w:rsidR="006951A1" w:rsidRPr="00C31621">
        <w:rPr>
          <w:b w:val="0"/>
          <w:lang w:val="en-US"/>
        </w:rPr>
        <w:t>or different</w:t>
      </w:r>
      <w:r w:rsidR="0000081D" w:rsidRPr="00C31621">
        <w:rPr>
          <w:b w:val="0"/>
          <w:lang w:val="en-US"/>
        </w:rPr>
        <w:t xml:space="preserve"> versions of polygeneration systems. </w:t>
      </w:r>
    </w:p>
    <w:p w:rsidR="00843734" w:rsidRDefault="0000081D" w:rsidP="00FE6894">
      <w:pPr>
        <w:pStyle w:val="podnaslov"/>
        <w:numPr>
          <w:ilvl w:val="0"/>
          <w:numId w:val="0"/>
        </w:numPr>
        <w:ind w:firstLine="709"/>
        <w:rPr>
          <w:b w:val="0"/>
          <w:lang w:val="sr-Latn-BA"/>
        </w:rPr>
      </w:pPr>
      <w:r w:rsidRPr="00C31621">
        <w:rPr>
          <w:b w:val="0"/>
          <w:lang w:val="en-US"/>
        </w:rPr>
        <w:t xml:space="preserve">In this </w:t>
      </w:r>
      <w:r w:rsidR="006951A1" w:rsidRPr="00C31621">
        <w:rPr>
          <w:b w:val="0"/>
          <w:lang w:val="en-US"/>
        </w:rPr>
        <w:t xml:space="preserve">paper </w:t>
      </w:r>
      <w:r w:rsidR="006951A1">
        <w:rPr>
          <w:b w:val="0"/>
          <w:lang w:val="en-US"/>
        </w:rPr>
        <w:t xml:space="preserve">it </w:t>
      </w:r>
      <w:r w:rsidRPr="00C31621">
        <w:rPr>
          <w:b w:val="0"/>
          <w:lang w:val="en-US"/>
        </w:rPr>
        <w:t xml:space="preserve">will be presented a cogeneration system consisting </w:t>
      </w:r>
      <w:r w:rsidR="006951A1">
        <w:rPr>
          <w:b w:val="0"/>
          <w:lang w:val="en-US"/>
        </w:rPr>
        <w:t>from</w:t>
      </w:r>
      <w:r w:rsidRPr="00C31621">
        <w:rPr>
          <w:b w:val="0"/>
          <w:lang w:val="en-US"/>
        </w:rPr>
        <w:t xml:space="preserve"> a biomass boiler that produces heat in combination of Stirling engine that is producing electrical energy.</w:t>
      </w:r>
    </w:p>
    <w:p w:rsidR="002D6B98" w:rsidRPr="00843734" w:rsidRDefault="002C0C17" w:rsidP="00843734">
      <w:pPr>
        <w:pStyle w:val="podnaslov"/>
        <w:numPr>
          <w:ilvl w:val="0"/>
          <w:numId w:val="42"/>
        </w:numPr>
        <w:rPr>
          <w:b w:val="0"/>
          <w:lang w:val="sr-Latn-BA"/>
        </w:rPr>
      </w:pPr>
      <w:r w:rsidRPr="00B3359C">
        <w:t>CONCEPTUAL SOLUTION OF COGENERATION SYSTEM</w:t>
      </w:r>
    </w:p>
    <w:p w:rsidR="0000081D" w:rsidRPr="00F505FD" w:rsidRDefault="00041547" w:rsidP="00380137">
      <w:pPr>
        <w:pStyle w:val="podnaslov"/>
        <w:numPr>
          <w:ilvl w:val="0"/>
          <w:numId w:val="0"/>
        </w:numPr>
        <w:spacing w:before="360"/>
        <w:ind w:firstLine="680"/>
        <w:rPr>
          <w:b w:val="0"/>
          <w:szCs w:val="20"/>
          <w:lang w:val="en-US"/>
        </w:rPr>
      </w:pPr>
      <w:r>
        <w:rPr>
          <w:b w:val="0"/>
          <w:szCs w:val="20"/>
          <w:lang w:val="en-US"/>
        </w:rPr>
        <w:t>H</w:t>
      </w:r>
      <w:r w:rsidR="0000081D" w:rsidRPr="00F505FD">
        <w:rPr>
          <w:b w:val="0"/>
          <w:szCs w:val="20"/>
          <w:lang w:val="en-US"/>
        </w:rPr>
        <w:t xml:space="preserve">arvesting and processing of agricultural products generates a large amount of agricultural residues (straw and various types of dry grass, reeds and the like.), which is a rather high energy value and can be used to produce different forms of energy. This paper proposes a concept of a </w:t>
      </w:r>
      <w:r>
        <w:rPr>
          <w:b w:val="0"/>
          <w:szCs w:val="20"/>
          <w:lang w:val="en-US"/>
        </w:rPr>
        <w:t>small</w:t>
      </w:r>
      <w:r w:rsidR="0000081D" w:rsidRPr="00F505FD">
        <w:rPr>
          <w:b w:val="0"/>
          <w:szCs w:val="20"/>
          <w:lang w:val="en-US"/>
        </w:rPr>
        <w:t xml:space="preserve"> cogeneration plant with high energy and economic efficiency, and application of biomass (agricultural residues) as a renewable energy source. Seen from the point of view of sustainable energy </w:t>
      </w:r>
      <w:r>
        <w:rPr>
          <w:b w:val="0"/>
          <w:szCs w:val="20"/>
          <w:lang w:val="en-US"/>
        </w:rPr>
        <w:t>product</w:t>
      </w:r>
      <w:r w:rsidR="00AE0B4A">
        <w:rPr>
          <w:b w:val="0"/>
          <w:szCs w:val="20"/>
          <w:lang w:val="en-US"/>
        </w:rPr>
        <w:t>i</w:t>
      </w:r>
      <w:r>
        <w:rPr>
          <w:b w:val="0"/>
          <w:szCs w:val="20"/>
          <w:lang w:val="en-US"/>
        </w:rPr>
        <w:t>on and consumption, use of such kind</w:t>
      </w:r>
      <w:ins w:id="2" w:author="Vladimir Cavic" w:date="2013-05-02T09:36:00Z">
        <w:r w:rsidR="00AE0B4A">
          <w:rPr>
            <w:b w:val="0"/>
            <w:szCs w:val="20"/>
            <w:lang w:val="en-US"/>
          </w:rPr>
          <w:t xml:space="preserve"> </w:t>
        </w:r>
      </w:ins>
      <w:r>
        <w:rPr>
          <w:b w:val="0"/>
          <w:szCs w:val="20"/>
          <w:lang w:val="en-US"/>
        </w:rPr>
        <w:t xml:space="preserve">of fuel </w:t>
      </w:r>
      <w:r w:rsidR="0000081D" w:rsidRPr="00F505FD">
        <w:rPr>
          <w:b w:val="0"/>
          <w:szCs w:val="20"/>
          <w:lang w:val="en-US"/>
        </w:rPr>
        <w:t>reduce</w:t>
      </w:r>
      <w:r>
        <w:rPr>
          <w:b w:val="0"/>
          <w:szCs w:val="20"/>
          <w:lang w:val="en-US"/>
        </w:rPr>
        <w:t>s</w:t>
      </w:r>
      <w:r w:rsidR="0000081D" w:rsidRPr="00F505FD">
        <w:rPr>
          <w:b w:val="0"/>
          <w:szCs w:val="20"/>
          <w:lang w:val="en-US"/>
        </w:rPr>
        <w:t xml:space="preserve"> the adverse impact on the environment and climate change</w:t>
      </w:r>
      <w:r>
        <w:rPr>
          <w:b w:val="0"/>
          <w:szCs w:val="20"/>
          <w:lang w:val="en-US"/>
        </w:rPr>
        <w:t xml:space="preserve">. </w:t>
      </w:r>
      <w:del w:id="3" w:author="Gvero" w:date="2013-05-01T13:25:00Z">
        <w:r w:rsidR="0000081D" w:rsidRPr="00F505FD" w:rsidDel="00041547">
          <w:rPr>
            <w:b w:val="0"/>
            <w:szCs w:val="20"/>
            <w:lang w:val="en-US"/>
          </w:rPr>
          <w:delText>,</w:delText>
        </w:r>
      </w:del>
      <w:r w:rsidR="00AE0B4A">
        <w:rPr>
          <w:b w:val="0"/>
          <w:szCs w:val="20"/>
          <w:lang w:val="en-US"/>
        </w:rPr>
        <w:t>C</w:t>
      </w:r>
      <w:r w:rsidR="0000081D" w:rsidRPr="00F505FD">
        <w:rPr>
          <w:b w:val="0"/>
          <w:szCs w:val="20"/>
          <w:lang w:val="en-US"/>
        </w:rPr>
        <w:t>ost-benefit analysis</w:t>
      </w:r>
      <w:r w:rsidR="00E05A15">
        <w:rPr>
          <w:b w:val="0"/>
          <w:szCs w:val="20"/>
          <w:lang w:val="en-US"/>
        </w:rPr>
        <w:t xml:space="preserve"> is done to compare</w:t>
      </w:r>
      <w:r w:rsidR="00E05A15" w:rsidRPr="00F505FD">
        <w:rPr>
          <w:b w:val="0"/>
          <w:szCs w:val="20"/>
          <w:lang w:val="en-US"/>
        </w:rPr>
        <w:t xml:space="preserve"> the</w:t>
      </w:r>
      <w:r w:rsidR="0000081D" w:rsidRPr="00F505FD">
        <w:rPr>
          <w:b w:val="0"/>
          <w:szCs w:val="20"/>
          <w:lang w:val="en-US"/>
        </w:rPr>
        <w:t xml:space="preserve"> cogeneration plant </w:t>
      </w:r>
      <w:r w:rsidR="00AE0B4A">
        <w:rPr>
          <w:b w:val="0"/>
          <w:szCs w:val="20"/>
          <w:lang w:val="en-US"/>
        </w:rPr>
        <w:t>and</w:t>
      </w:r>
      <w:r w:rsidR="0000081D" w:rsidRPr="00F505FD">
        <w:rPr>
          <w:b w:val="0"/>
          <w:szCs w:val="20"/>
          <w:lang w:val="en-US"/>
        </w:rPr>
        <w:t xml:space="preserve"> a conventional heating system. On the farm area of ​​2000 m</w:t>
      </w:r>
      <w:r w:rsidR="003C5FB3" w:rsidRPr="003C5FB3">
        <w:rPr>
          <w:b w:val="0"/>
          <w:szCs w:val="20"/>
          <w:vertAlign w:val="superscript"/>
          <w:lang w:val="en-US"/>
        </w:rPr>
        <w:t>2</w:t>
      </w:r>
      <w:r w:rsidR="0000081D" w:rsidRPr="00F505FD">
        <w:rPr>
          <w:b w:val="0"/>
          <w:szCs w:val="20"/>
          <w:lang w:val="en-US"/>
        </w:rPr>
        <w:t xml:space="preserve"> three greenhouses</w:t>
      </w:r>
      <w:r>
        <w:rPr>
          <w:b w:val="0"/>
          <w:szCs w:val="20"/>
          <w:lang w:val="en-US"/>
        </w:rPr>
        <w:t xml:space="preserve"> were placed</w:t>
      </w:r>
      <w:r w:rsidR="0000081D" w:rsidRPr="00F505FD">
        <w:rPr>
          <w:b w:val="0"/>
          <w:szCs w:val="20"/>
          <w:lang w:val="en-US"/>
        </w:rPr>
        <w:t>, two of which are ident</w:t>
      </w:r>
      <w:r w:rsidR="00A91F52">
        <w:rPr>
          <w:b w:val="0"/>
          <w:szCs w:val="20"/>
          <w:lang w:val="en-US"/>
        </w:rPr>
        <w:t>ical, based on the data size 27x</w:t>
      </w:r>
      <w:r w:rsidR="0000081D" w:rsidRPr="00F505FD">
        <w:rPr>
          <w:b w:val="0"/>
          <w:szCs w:val="20"/>
          <w:lang w:val="en-US"/>
        </w:rPr>
        <w:t>7, 5 m and a base dimensions 42x7, 5</w:t>
      </w:r>
      <w:r w:rsidR="00E130BF">
        <w:rPr>
          <w:b w:val="0"/>
          <w:szCs w:val="20"/>
          <w:lang w:val="en-US"/>
        </w:rPr>
        <w:t xml:space="preserve"> </w:t>
      </w:r>
      <w:r w:rsidR="0000081D" w:rsidRPr="00F505FD">
        <w:rPr>
          <w:b w:val="0"/>
          <w:szCs w:val="20"/>
          <w:lang w:val="en-US"/>
        </w:rPr>
        <w:t>m, representing a total of 720 m</w:t>
      </w:r>
      <w:r w:rsidR="003C5FB3" w:rsidRPr="003C5FB3">
        <w:rPr>
          <w:b w:val="0"/>
          <w:szCs w:val="20"/>
          <w:vertAlign w:val="superscript"/>
          <w:lang w:val="en-US"/>
        </w:rPr>
        <w:t>2</w:t>
      </w:r>
      <w:r w:rsidR="0000081D" w:rsidRPr="00F505FD">
        <w:rPr>
          <w:b w:val="0"/>
          <w:szCs w:val="20"/>
          <w:lang w:val="en-US"/>
        </w:rPr>
        <w:t xml:space="preserve"> of arable land in protected areas. In greenhouse is grown vegetables.</w:t>
      </w:r>
      <w:r w:rsidR="0000081D" w:rsidRPr="00F505FD">
        <w:rPr>
          <w:b w:val="0"/>
          <w:lang w:val="en-US"/>
        </w:rPr>
        <w:t xml:space="preserve"> </w:t>
      </w:r>
      <w:bookmarkStart w:id="4" w:name="result_box2"/>
      <w:bookmarkEnd w:id="4"/>
      <w:r w:rsidR="0000081D" w:rsidRPr="00F505FD">
        <w:rPr>
          <w:b w:val="0"/>
          <w:szCs w:val="20"/>
          <w:lang w:val="en-US"/>
        </w:rPr>
        <w:t xml:space="preserve">Due to </w:t>
      </w:r>
      <w:r>
        <w:rPr>
          <w:b w:val="0"/>
          <w:szCs w:val="20"/>
          <w:lang w:val="en-US"/>
        </w:rPr>
        <w:t xml:space="preserve">the </w:t>
      </w:r>
      <w:r w:rsidR="0000081D" w:rsidRPr="00F505FD">
        <w:rPr>
          <w:b w:val="0"/>
          <w:szCs w:val="20"/>
          <w:lang w:val="en-US"/>
        </w:rPr>
        <w:t xml:space="preserve">low ambient temperatures in winter </w:t>
      </w:r>
      <w:r>
        <w:rPr>
          <w:b w:val="0"/>
          <w:szCs w:val="20"/>
          <w:lang w:val="en-US"/>
        </w:rPr>
        <w:t xml:space="preserve">time </w:t>
      </w:r>
      <w:r w:rsidR="0000081D" w:rsidRPr="00F505FD">
        <w:rPr>
          <w:b w:val="0"/>
          <w:szCs w:val="20"/>
          <w:lang w:val="en-US"/>
        </w:rPr>
        <w:t xml:space="preserve">and transitional periods, the production is quite limited in terms of choice of crops, and </w:t>
      </w:r>
      <w:r>
        <w:rPr>
          <w:b w:val="0"/>
          <w:szCs w:val="20"/>
          <w:lang w:val="en-US"/>
        </w:rPr>
        <w:t xml:space="preserve">greenhouse </w:t>
      </w:r>
      <w:r w:rsidR="0000081D" w:rsidRPr="00F505FD">
        <w:rPr>
          <w:b w:val="0"/>
          <w:szCs w:val="20"/>
          <w:lang w:val="en-US"/>
        </w:rPr>
        <w:t>can produce a maximum of 3 cultures during the year. Therefore install</w:t>
      </w:r>
      <w:r w:rsidR="00AE0B4A">
        <w:rPr>
          <w:b w:val="0"/>
          <w:szCs w:val="20"/>
          <w:lang w:val="en-US"/>
        </w:rPr>
        <w:t>at</w:t>
      </w:r>
      <w:r w:rsidR="0000081D" w:rsidRPr="00F505FD">
        <w:rPr>
          <w:b w:val="0"/>
          <w:szCs w:val="20"/>
          <w:lang w:val="en-US"/>
        </w:rPr>
        <w:t>i</w:t>
      </w:r>
      <w:r>
        <w:rPr>
          <w:b w:val="0"/>
          <w:szCs w:val="20"/>
          <w:lang w:val="en-US"/>
        </w:rPr>
        <w:t>o</w:t>
      </w:r>
      <w:r w:rsidR="00843734">
        <w:rPr>
          <w:b w:val="0"/>
          <w:szCs w:val="20"/>
          <w:lang w:val="en-US"/>
        </w:rPr>
        <w:t>n</w:t>
      </w:r>
      <w:r>
        <w:rPr>
          <w:b w:val="0"/>
          <w:szCs w:val="20"/>
          <w:lang w:val="en-US"/>
        </w:rPr>
        <w:t xml:space="preserve"> of the </w:t>
      </w:r>
      <w:r w:rsidR="0000081D" w:rsidRPr="00F505FD">
        <w:rPr>
          <w:b w:val="0"/>
          <w:szCs w:val="20"/>
          <w:lang w:val="en-US"/>
        </w:rPr>
        <w:t xml:space="preserve">heating systems </w:t>
      </w:r>
      <w:r>
        <w:rPr>
          <w:b w:val="0"/>
          <w:szCs w:val="20"/>
          <w:lang w:val="en-US"/>
        </w:rPr>
        <w:t>allows functioning of the system</w:t>
      </w:r>
      <w:r w:rsidR="0000081D" w:rsidRPr="00F505FD">
        <w:rPr>
          <w:b w:val="0"/>
          <w:szCs w:val="20"/>
          <w:lang w:val="en-US"/>
        </w:rPr>
        <w:t xml:space="preserve"> in the winter and the transitional period of the year. This theoretically allows production of any culture at any time of the year. </w:t>
      </w:r>
      <w:r>
        <w:rPr>
          <w:b w:val="0"/>
          <w:szCs w:val="20"/>
          <w:lang w:val="en-US"/>
        </w:rPr>
        <w:t xml:space="preserve">That </w:t>
      </w:r>
      <w:r w:rsidR="0000081D" w:rsidRPr="00F505FD">
        <w:rPr>
          <w:b w:val="0"/>
          <w:szCs w:val="20"/>
          <w:lang w:val="en-US"/>
        </w:rPr>
        <w:t>can significantly increase annual revenue and facilitates the sale of products on the market. The farm</w:t>
      </w:r>
      <w:r>
        <w:rPr>
          <w:b w:val="0"/>
          <w:szCs w:val="20"/>
          <w:lang w:val="en-US"/>
        </w:rPr>
        <w:t xml:space="preserve"> used in this analysis </w:t>
      </w:r>
      <w:r w:rsidR="00A91F52">
        <w:rPr>
          <w:b w:val="0"/>
          <w:szCs w:val="20"/>
          <w:lang w:val="en-US"/>
        </w:rPr>
        <w:t>i</w:t>
      </w:r>
      <w:r w:rsidR="0000081D" w:rsidRPr="00F505FD">
        <w:rPr>
          <w:b w:val="0"/>
          <w:szCs w:val="20"/>
          <w:lang w:val="en-US"/>
        </w:rPr>
        <w:t xml:space="preserve">s located in Lijevče field </w:t>
      </w:r>
      <w:r>
        <w:rPr>
          <w:b w:val="0"/>
          <w:szCs w:val="20"/>
          <w:lang w:val="en-US"/>
        </w:rPr>
        <w:t xml:space="preserve">which </w:t>
      </w:r>
      <w:r w:rsidR="0000081D" w:rsidRPr="00F505FD">
        <w:rPr>
          <w:b w:val="0"/>
          <w:szCs w:val="20"/>
          <w:lang w:val="en-US"/>
        </w:rPr>
        <w:t>has a very good quality land for growing vegetables. Also in the vicinity of the farm has a lot of households that are engaged in the production of wheat, corn, soybeans, oats, etc… whose straw can be used as a cheap source of fuel, and therefore access to install a biomass boiler that will burn wheat straw. As the ambient temperature in</w:t>
      </w:r>
      <w:r w:rsidR="00E130BF">
        <w:rPr>
          <w:b w:val="0"/>
          <w:szCs w:val="20"/>
          <w:lang w:val="en-US"/>
        </w:rPr>
        <w:t xml:space="preserve"> these areas rarely reaches -20˚</w:t>
      </w:r>
      <w:r w:rsidR="0000081D" w:rsidRPr="00F505FD">
        <w:rPr>
          <w:b w:val="0"/>
          <w:szCs w:val="20"/>
          <w:lang w:val="en-US"/>
        </w:rPr>
        <w:t xml:space="preserve">C (the system is projected to this temperature), </w:t>
      </w:r>
      <w:r>
        <w:rPr>
          <w:b w:val="0"/>
          <w:szCs w:val="20"/>
          <w:lang w:val="en-US"/>
        </w:rPr>
        <w:t xml:space="preserve">it is estimated that </w:t>
      </w:r>
      <w:r w:rsidR="0000081D" w:rsidRPr="00F505FD">
        <w:rPr>
          <w:b w:val="0"/>
          <w:szCs w:val="20"/>
          <w:lang w:val="en-US"/>
        </w:rPr>
        <w:t xml:space="preserve">the system will not work at full load, which leads to the creation of </w:t>
      </w:r>
      <w:r w:rsidR="00FE6894">
        <w:rPr>
          <w:b w:val="0"/>
          <w:szCs w:val="20"/>
          <w:lang w:val="en-US"/>
        </w:rPr>
        <w:t>excess</w:t>
      </w:r>
      <w:r w:rsidR="00AE0B4A" w:rsidRPr="00F505FD">
        <w:rPr>
          <w:b w:val="0"/>
          <w:szCs w:val="20"/>
          <w:lang w:val="en-US"/>
        </w:rPr>
        <w:t xml:space="preserve"> </w:t>
      </w:r>
      <w:r w:rsidR="0000081D" w:rsidRPr="00F505FD">
        <w:rPr>
          <w:b w:val="0"/>
          <w:szCs w:val="20"/>
          <w:lang w:val="en-US"/>
        </w:rPr>
        <w:t>energy, which would be taken into the atmosphere as a</w:t>
      </w:r>
      <w:bookmarkStart w:id="5" w:name="result_box3"/>
      <w:bookmarkEnd w:id="5"/>
      <w:r w:rsidR="0000081D" w:rsidRPr="00F505FD">
        <w:rPr>
          <w:b w:val="0"/>
          <w:szCs w:val="20"/>
          <w:lang w:val="en-US"/>
        </w:rPr>
        <w:t xml:space="preserve"> major losses. Therefore resorted to the introduction of cogeneration systems, ie.</w:t>
      </w:r>
      <w:r w:rsidR="00E130BF">
        <w:rPr>
          <w:b w:val="0"/>
          <w:szCs w:val="20"/>
          <w:lang w:val="en-US"/>
        </w:rPr>
        <w:t xml:space="preserve">, </w:t>
      </w:r>
      <w:r w:rsidR="0000081D" w:rsidRPr="00F505FD">
        <w:rPr>
          <w:b w:val="0"/>
          <w:szCs w:val="20"/>
          <w:lang w:val="en-US"/>
        </w:rPr>
        <w:t>a production of heat and electricity in order to reduce</w:t>
      </w:r>
      <w:r w:rsidR="0000081D" w:rsidRPr="00C31621">
        <w:rPr>
          <w:szCs w:val="20"/>
          <w:lang w:val="en-US"/>
        </w:rPr>
        <w:t xml:space="preserve"> </w:t>
      </w:r>
      <w:r w:rsidR="0000081D" w:rsidRPr="00F505FD">
        <w:rPr>
          <w:b w:val="0"/>
          <w:szCs w:val="20"/>
          <w:lang w:val="en-US"/>
        </w:rPr>
        <w:t xml:space="preserve">these losses to the smallest extent. </w:t>
      </w:r>
      <w:r w:rsidR="00AE0B4A">
        <w:rPr>
          <w:b w:val="0"/>
          <w:szCs w:val="20"/>
          <w:lang w:val="en-US"/>
        </w:rPr>
        <w:t>This is done</w:t>
      </w:r>
      <w:r w:rsidR="0000081D" w:rsidRPr="00F505FD">
        <w:rPr>
          <w:b w:val="0"/>
          <w:szCs w:val="20"/>
          <w:lang w:val="en-US"/>
        </w:rPr>
        <w:t xml:space="preserve"> by introducing Stirling engine to heat created from electricity, which would still taught in the electrical power network with a fee.</w:t>
      </w:r>
    </w:p>
    <w:p w:rsidR="00CB1960" w:rsidRPr="001851A6" w:rsidRDefault="002C0C17" w:rsidP="00843734">
      <w:pPr>
        <w:pStyle w:val="podnaslov"/>
        <w:numPr>
          <w:ilvl w:val="0"/>
          <w:numId w:val="42"/>
        </w:numPr>
        <w:rPr>
          <w:lang w:eastAsia="sr-Latn-BA"/>
        </w:rPr>
      </w:pPr>
      <w:r>
        <w:lastRenderedPageBreak/>
        <w:t xml:space="preserve">CALCULATION OF </w:t>
      </w:r>
      <w:r w:rsidR="00DC7BB1">
        <w:t xml:space="preserve">THE </w:t>
      </w:r>
      <w:r>
        <w:t>HEAT LOSSES</w:t>
      </w:r>
    </w:p>
    <w:p w:rsidR="00F530EF" w:rsidRDefault="0000081D" w:rsidP="00F530EF">
      <w:pPr>
        <w:pStyle w:val="paragraf"/>
        <w:rPr>
          <w:lang w:val="sr-Latn-BA"/>
        </w:rPr>
      </w:pPr>
      <w:r w:rsidRPr="00C31621">
        <w:rPr>
          <w:lang w:val="en-US"/>
        </w:rPr>
        <w:t>In the greenhouse type of objects, heat losses are divided into transmission and ventilation. Transmission losses are calculated according to the formula</w:t>
      </w:r>
      <w:r w:rsidRPr="00200755">
        <w:rPr>
          <w:position w:val="-16"/>
          <w:lang w:val="sr-Latn-BA"/>
        </w:rPr>
        <w:t xml:space="preserve"> </w:t>
      </w:r>
      <w:r w:rsidR="00BC6B2C" w:rsidRPr="00200755">
        <w:rPr>
          <w:position w:val="-16"/>
          <w:lang w:val="sr-Latn-BA"/>
        </w:rPr>
        <w:object w:dxaOrig="2520" w:dyaOrig="420">
          <v:shape id="_x0000_i1028" type="#_x0000_t75" style="width:125.65pt;height:21.75pt" o:ole="">
            <v:imagedata r:id="rId14" o:title=""/>
          </v:shape>
          <o:OLEObject Type="Embed" ProgID="Equation.DSMT4" ShapeID="_x0000_i1028" DrawAspect="Content" ObjectID="_1429720093" r:id="rId15"/>
        </w:object>
      </w:r>
      <w:r w:rsidR="00465060" w:rsidRPr="001851A6">
        <w:rPr>
          <w:lang w:val="sr-Latn-BA"/>
        </w:rPr>
        <w:t>,</w:t>
      </w:r>
      <w:r w:rsidR="00FE6894">
        <w:rPr>
          <w:lang w:val="sr-Latn-BA"/>
        </w:rPr>
        <w:t xml:space="preserve"> </w:t>
      </w:r>
      <w:r w:rsidR="00AE0B4A">
        <w:rPr>
          <w:lang w:val="en-US"/>
        </w:rPr>
        <w:t>a</w:t>
      </w:r>
      <w:r w:rsidRPr="00C31621">
        <w:rPr>
          <w:lang w:val="en-US"/>
        </w:rPr>
        <w:t xml:space="preserve">nd ventilation according to the formula </w:t>
      </w:r>
      <w:r w:rsidR="00BC6B2C" w:rsidRPr="001851A6">
        <w:rPr>
          <w:position w:val="-22"/>
          <w:lang w:val="sr-Latn-BA"/>
        </w:rPr>
        <w:object w:dxaOrig="2840" w:dyaOrig="560">
          <v:shape id="_x0000_i1029" type="#_x0000_t75" style="width:141.95pt;height:28.55pt" o:ole="">
            <v:imagedata r:id="rId16" o:title=""/>
          </v:shape>
          <o:OLEObject Type="Embed" ProgID="Equation.DSMT4" ShapeID="_x0000_i1029" DrawAspect="Content" ObjectID="_1429720094" r:id="rId17"/>
        </w:object>
      </w:r>
      <w:r w:rsidRPr="00C31621">
        <w:rPr>
          <w:lang w:val="en-US"/>
        </w:rPr>
        <w:t xml:space="preserve">, </w:t>
      </w:r>
      <w:bookmarkStart w:id="6" w:name="result_box5"/>
      <w:bookmarkEnd w:id="6"/>
      <w:r w:rsidRPr="00C31621">
        <w:rPr>
          <w:lang w:val="en-US"/>
        </w:rPr>
        <w:t xml:space="preserve">heat loss was calculated for outdoor design temperature of  </w:t>
      </w:r>
      <w:r w:rsidR="00732C85" w:rsidRPr="00732C85">
        <w:rPr>
          <w:position w:val="-6"/>
          <w:lang w:val="sr-Latn-BA"/>
        </w:rPr>
        <w:object w:dxaOrig="940" w:dyaOrig="300">
          <v:shape id="_x0000_i1030" type="#_x0000_t75" style="width:46.85pt;height:14.95pt" o:ole="">
            <v:imagedata r:id="rId18" o:title=""/>
          </v:shape>
          <o:OLEObject Type="Embed" ProgID="Equation.DSMT4" ShapeID="_x0000_i1030" DrawAspect="Content" ObjectID="_1429720095" r:id="rId19"/>
        </w:object>
      </w:r>
      <w:r w:rsidRPr="00C31621">
        <w:rPr>
          <w:lang w:val="en-US"/>
        </w:rPr>
        <w:t>. Heat l</w:t>
      </w:r>
      <w:r w:rsidR="00F530EF">
        <w:rPr>
          <w:lang w:val="en-US"/>
        </w:rPr>
        <w:t>osses are shown in the Table 1</w:t>
      </w:r>
      <w:r w:rsidR="00AE0B4A" w:rsidRPr="00200755">
        <w:rPr>
          <w:position w:val="-12"/>
          <w:lang w:val="sr-Latn-BA"/>
        </w:rPr>
        <w:object w:dxaOrig="279" w:dyaOrig="340">
          <v:shape id="_x0000_i1031" type="#_x0000_t75" style="width:14.25pt;height:17pt" o:ole="">
            <v:imagedata r:id="rId20" o:title=""/>
          </v:shape>
          <o:OLEObject Type="Embed" ProgID="Equation.DSMT4" ShapeID="_x0000_i1031" DrawAspect="Content" ObjectID="_1429720096" r:id="rId21"/>
        </w:object>
      </w:r>
      <w:r w:rsidR="00F530EF">
        <w:rPr>
          <w:lang w:val="sr-Latn-BA"/>
        </w:rPr>
        <w:t>.</w:t>
      </w:r>
    </w:p>
    <w:p w:rsidR="00CA5586" w:rsidRPr="001851A6" w:rsidRDefault="00CA5586" w:rsidP="00F530EF">
      <w:pPr>
        <w:pStyle w:val="paragraf"/>
        <w:rPr>
          <w:lang w:val="sr-Latn-BA"/>
        </w:rPr>
      </w:pPr>
      <w:r w:rsidRPr="001851A6">
        <w:rPr>
          <w:lang w:val="sr-Latn-BA"/>
        </w:rPr>
        <w:t xml:space="preserve">Table 1 </w:t>
      </w:r>
      <w:r w:rsidR="00AE0B4A">
        <w:rPr>
          <w:i/>
          <w:lang w:val="sr-Latn-BA"/>
        </w:rPr>
        <w:t xml:space="preserve">Greenhouse heat losses </w:t>
      </w:r>
    </w:p>
    <w:tbl>
      <w:tblPr>
        <w:tblpPr w:leftFromText="180" w:rightFromText="180" w:vertAnchor="text" w:horzAnchor="margin" w:tblpXSpec="center" w:tblpY="148"/>
        <w:tblW w:w="6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27"/>
        <w:gridCol w:w="1496"/>
        <w:gridCol w:w="1152"/>
        <w:gridCol w:w="1735"/>
      </w:tblGrid>
      <w:tr w:rsidR="006B6BAE" w:rsidRPr="001851A6" w:rsidTr="00235F1F">
        <w:trPr>
          <w:trHeight w:val="273"/>
        </w:trPr>
        <w:tc>
          <w:tcPr>
            <w:tcW w:w="1927" w:type="dxa"/>
          </w:tcPr>
          <w:p w:rsidR="006B6BAE" w:rsidRPr="001851A6" w:rsidRDefault="006B6BAE" w:rsidP="00732C85">
            <w:pPr>
              <w:rPr>
                <w:rFonts w:ascii="Arial" w:hAnsi="Arial" w:cs="Arial"/>
                <w:sz w:val="20"/>
                <w:szCs w:val="20"/>
                <w:lang w:val="sr-Latn-BA"/>
              </w:rPr>
            </w:pPr>
          </w:p>
        </w:tc>
        <w:tc>
          <w:tcPr>
            <w:tcW w:w="1496" w:type="dxa"/>
          </w:tcPr>
          <w:p w:rsidR="006B6BAE" w:rsidRPr="001851A6" w:rsidRDefault="00124E7D" w:rsidP="00732C85">
            <w:pPr>
              <w:rPr>
                <w:rFonts w:ascii="Arial" w:hAnsi="Arial" w:cs="Arial"/>
                <w:sz w:val="20"/>
                <w:szCs w:val="20"/>
                <w:lang w:val="sr-Latn-BA"/>
              </w:rPr>
            </w:pPr>
            <w:r w:rsidRPr="001851A6">
              <w:rPr>
                <w:rFonts w:ascii="Arial" w:hAnsi="Arial" w:cs="Arial"/>
                <w:position w:val="-10"/>
                <w:sz w:val="20"/>
                <w:szCs w:val="20"/>
                <w:lang w:val="sr-Latn-BA"/>
              </w:rPr>
              <w:object w:dxaOrig="300" w:dyaOrig="300">
                <v:shape id="_x0000_i1032" type="#_x0000_t75" style="width:14.25pt;height:14.25pt" o:ole="">
                  <v:imagedata r:id="rId22" o:title=""/>
                </v:shape>
                <o:OLEObject Type="Embed" ProgID="Equation.DSMT4" ShapeID="_x0000_i1032" DrawAspect="Content" ObjectID="_1429720097" r:id="rId23"/>
              </w:object>
            </w:r>
            <w:r w:rsidR="006B6BAE" w:rsidRPr="001851A6">
              <w:rPr>
                <w:rFonts w:ascii="Arial" w:hAnsi="Arial" w:cs="Arial"/>
                <w:sz w:val="20"/>
                <w:szCs w:val="20"/>
                <w:lang w:val="sr-Latn-BA"/>
              </w:rPr>
              <w:t xml:space="preserve"> </w:t>
            </w:r>
            <w:r w:rsidR="00E130BF">
              <w:rPr>
                <w:rFonts w:ascii="Arial" w:hAnsi="Arial" w:cs="Arial"/>
                <w:sz w:val="20"/>
                <w:szCs w:val="20"/>
                <w:lang w:val="sr-Latn-BA"/>
              </w:rPr>
              <w:t>kW</w:t>
            </w:r>
          </w:p>
        </w:tc>
        <w:tc>
          <w:tcPr>
            <w:tcW w:w="1152" w:type="dxa"/>
          </w:tcPr>
          <w:p w:rsidR="006B6BAE" w:rsidRPr="001851A6" w:rsidRDefault="00124E7D" w:rsidP="00732C85">
            <w:pPr>
              <w:rPr>
                <w:rFonts w:ascii="Arial" w:hAnsi="Arial" w:cs="Arial"/>
                <w:sz w:val="20"/>
                <w:szCs w:val="20"/>
                <w:lang w:val="sr-Latn-BA"/>
              </w:rPr>
            </w:pPr>
            <w:r w:rsidRPr="001851A6">
              <w:rPr>
                <w:rFonts w:ascii="Arial" w:hAnsi="Arial" w:cs="Arial"/>
                <w:position w:val="-10"/>
                <w:sz w:val="20"/>
                <w:szCs w:val="20"/>
                <w:lang w:val="sr-Latn-BA"/>
              </w:rPr>
              <w:object w:dxaOrig="279" w:dyaOrig="300">
                <v:shape id="_x0000_i1033" type="#_x0000_t75" style="width:12.9pt;height:14.25pt" o:ole="">
                  <v:imagedata r:id="rId24" o:title=""/>
                </v:shape>
                <o:OLEObject Type="Embed" ProgID="Equation.DSMT4" ShapeID="_x0000_i1033" DrawAspect="Content" ObjectID="_1429720098" r:id="rId25"/>
              </w:object>
            </w:r>
            <w:r w:rsidR="00E130BF">
              <w:rPr>
                <w:rFonts w:ascii="Arial" w:hAnsi="Arial" w:cs="Arial"/>
                <w:sz w:val="20"/>
                <w:szCs w:val="20"/>
                <w:lang w:val="sr-Latn-BA"/>
              </w:rPr>
              <w:t xml:space="preserve"> kW</w:t>
            </w:r>
          </w:p>
        </w:tc>
        <w:tc>
          <w:tcPr>
            <w:tcW w:w="1735" w:type="dxa"/>
          </w:tcPr>
          <w:p w:rsidR="006B6BAE" w:rsidRPr="001851A6" w:rsidRDefault="00124E7D" w:rsidP="00732C85">
            <w:pPr>
              <w:rPr>
                <w:rFonts w:ascii="Arial" w:hAnsi="Arial" w:cs="Arial"/>
                <w:sz w:val="20"/>
                <w:szCs w:val="20"/>
                <w:lang w:val="sr-Latn-BA"/>
              </w:rPr>
            </w:pPr>
            <w:r w:rsidRPr="001851A6">
              <w:rPr>
                <w:rFonts w:ascii="Arial" w:hAnsi="Arial" w:cs="Arial"/>
                <w:position w:val="-10"/>
                <w:sz w:val="20"/>
                <w:szCs w:val="20"/>
                <w:lang w:val="sr-Latn-BA"/>
              </w:rPr>
              <w:object w:dxaOrig="279" w:dyaOrig="300">
                <v:shape id="_x0000_i1034" type="#_x0000_t75" style="width:12.9pt;height:14.25pt" o:ole="">
                  <v:imagedata r:id="rId26" o:title=""/>
                </v:shape>
                <o:OLEObject Type="Embed" ProgID="Equation.DSMT4" ShapeID="_x0000_i1034" DrawAspect="Content" ObjectID="_1429720099" r:id="rId27"/>
              </w:object>
            </w:r>
            <w:r w:rsidR="006B6BAE" w:rsidRPr="001851A6">
              <w:rPr>
                <w:rFonts w:ascii="Arial" w:hAnsi="Arial" w:cs="Arial"/>
                <w:sz w:val="20"/>
                <w:szCs w:val="20"/>
                <w:lang w:val="sr-Latn-BA"/>
              </w:rPr>
              <w:t xml:space="preserve"> </w:t>
            </w:r>
            <w:r w:rsidR="00E130BF">
              <w:rPr>
                <w:rFonts w:ascii="Arial" w:hAnsi="Arial" w:cs="Arial"/>
                <w:sz w:val="20"/>
                <w:szCs w:val="20"/>
                <w:lang w:val="sr-Latn-BA"/>
              </w:rPr>
              <w:t xml:space="preserve"> kW</w:t>
            </w:r>
          </w:p>
        </w:tc>
      </w:tr>
      <w:tr w:rsidR="006B6BAE" w:rsidRPr="001851A6" w:rsidTr="00235F1F">
        <w:trPr>
          <w:trHeight w:val="207"/>
        </w:trPr>
        <w:tc>
          <w:tcPr>
            <w:tcW w:w="1927" w:type="dxa"/>
          </w:tcPr>
          <w:p w:rsidR="006B6BAE" w:rsidRPr="001851A6" w:rsidRDefault="00F505FD" w:rsidP="00732C85">
            <w:pPr>
              <w:rPr>
                <w:rFonts w:ascii="Arial" w:hAnsi="Arial" w:cs="Arial"/>
                <w:sz w:val="20"/>
                <w:szCs w:val="20"/>
                <w:lang w:val="sr-Latn-BA"/>
              </w:rPr>
            </w:pPr>
            <w:r>
              <w:rPr>
                <w:rFonts w:ascii="Arial" w:hAnsi="Arial" w:cs="Arial"/>
                <w:sz w:val="20"/>
                <w:szCs w:val="20"/>
                <w:lang w:val="sr-Latn-BA"/>
              </w:rPr>
              <w:t>Greenhouse</w:t>
            </w:r>
            <w:r w:rsidR="00732C85">
              <w:rPr>
                <w:rFonts w:ascii="Arial" w:hAnsi="Arial" w:cs="Arial"/>
                <w:sz w:val="20"/>
                <w:szCs w:val="20"/>
                <w:lang w:val="sr-Latn-BA"/>
              </w:rPr>
              <w:t xml:space="preserve"> </w:t>
            </w:r>
            <w:r w:rsidR="006B6BAE" w:rsidRPr="001851A6">
              <w:rPr>
                <w:rFonts w:ascii="Arial" w:hAnsi="Arial" w:cs="Arial"/>
                <w:sz w:val="20"/>
                <w:szCs w:val="20"/>
                <w:lang w:val="sr-Latn-BA"/>
              </w:rPr>
              <w:t>1</w:t>
            </w:r>
          </w:p>
        </w:tc>
        <w:tc>
          <w:tcPr>
            <w:tcW w:w="1496" w:type="dxa"/>
          </w:tcPr>
          <w:p w:rsidR="006B6BAE" w:rsidRPr="001851A6" w:rsidRDefault="006B6BAE" w:rsidP="00732C85">
            <w:pPr>
              <w:rPr>
                <w:rFonts w:ascii="Arial" w:hAnsi="Arial" w:cs="Arial"/>
                <w:sz w:val="20"/>
                <w:szCs w:val="20"/>
                <w:lang w:val="sr-Latn-BA"/>
              </w:rPr>
            </w:pPr>
            <w:r w:rsidRPr="001851A6">
              <w:rPr>
                <w:rFonts w:ascii="Arial" w:hAnsi="Arial" w:cs="Arial"/>
                <w:sz w:val="20"/>
                <w:szCs w:val="20"/>
                <w:lang w:val="sr-Latn-BA"/>
              </w:rPr>
              <w:t>85,83</w:t>
            </w:r>
          </w:p>
        </w:tc>
        <w:tc>
          <w:tcPr>
            <w:tcW w:w="1152" w:type="dxa"/>
          </w:tcPr>
          <w:p w:rsidR="006B6BAE" w:rsidRPr="001851A6" w:rsidRDefault="006B6BAE" w:rsidP="00732C85">
            <w:pPr>
              <w:rPr>
                <w:rFonts w:ascii="Arial" w:hAnsi="Arial" w:cs="Arial"/>
                <w:sz w:val="20"/>
                <w:szCs w:val="20"/>
                <w:lang w:val="sr-Latn-BA"/>
              </w:rPr>
            </w:pPr>
            <w:r w:rsidRPr="001851A6">
              <w:rPr>
                <w:rFonts w:ascii="Arial" w:hAnsi="Arial" w:cs="Arial"/>
                <w:sz w:val="20"/>
                <w:szCs w:val="20"/>
                <w:lang w:val="sr-Latn-BA"/>
              </w:rPr>
              <w:t>4,76</w:t>
            </w:r>
          </w:p>
        </w:tc>
        <w:tc>
          <w:tcPr>
            <w:tcW w:w="1735" w:type="dxa"/>
          </w:tcPr>
          <w:p w:rsidR="006B6BAE" w:rsidRPr="001851A6" w:rsidRDefault="006B6BAE" w:rsidP="00732C85">
            <w:pPr>
              <w:rPr>
                <w:rFonts w:ascii="Arial" w:hAnsi="Arial" w:cs="Arial"/>
                <w:sz w:val="20"/>
                <w:szCs w:val="20"/>
                <w:lang w:val="sr-Latn-BA"/>
              </w:rPr>
            </w:pPr>
            <w:r w:rsidRPr="001851A6">
              <w:rPr>
                <w:rFonts w:ascii="Arial" w:hAnsi="Arial" w:cs="Arial"/>
                <w:sz w:val="20"/>
                <w:szCs w:val="20"/>
                <w:lang w:val="sr-Latn-BA"/>
              </w:rPr>
              <w:t>90,59</w:t>
            </w:r>
          </w:p>
        </w:tc>
      </w:tr>
      <w:tr w:rsidR="006B6BAE" w:rsidRPr="001851A6" w:rsidTr="00235F1F">
        <w:trPr>
          <w:trHeight w:val="283"/>
        </w:trPr>
        <w:tc>
          <w:tcPr>
            <w:tcW w:w="1927" w:type="dxa"/>
          </w:tcPr>
          <w:p w:rsidR="006B6BAE" w:rsidRPr="001851A6" w:rsidRDefault="00F505FD" w:rsidP="00732C85">
            <w:pPr>
              <w:rPr>
                <w:rFonts w:ascii="Arial" w:hAnsi="Arial" w:cs="Arial"/>
                <w:sz w:val="20"/>
                <w:szCs w:val="20"/>
                <w:lang w:val="sr-Latn-BA"/>
              </w:rPr>
            </w:pPr>
            <w:r>
              <w:rPr>
                <w:rFonts w:ascii="Arial" w:hAnsi="Arial" w:cs="Arial"/>
                <w:sz w:val="20"/>
                <w:szCs w:val="20"/>
                <w:lang w:val="sr-Latn-BA"/>
              </w:rPr>
              <w:t>Greenhouse</w:t>
            </w:r>
            <w:r w:rsidR="00732C85">
              <w:rPr>
                <w:rFonts w:ascii="Arial" w:hAnsi="Arial" w:cs="Arial"/>
                <w:sz w:val="20"/>
                <w:szCs w:val="20"/>
                <w:lang w:val="sr-Latn-BA"/>
              </w:rPr>
              <w:t xml:space="preserve"> </w:t>
            </w:r>
            <w:r w:rsidR="006B6BAE" w:rsidRPr="001851A6">
              <w:rPr>
                <w:rFonts w:ascii="Arial" w:hAnsi="Arial" w:cs="Arial"/>
                <w:sz w:val="20"/>
                <w:szCs w:val="20"/>
                <w:lang w:val="sr-Latn-BA"/>
              </w:rPr>
              <w:t>2</w:t>
            </w:r>
          </w:p>
        </w:tc>
        <w:tc>
          <w:tcPr>
            <w:tcW w:w="1496" w:type="dxa"/>
          </w:tcPr>
          <w:p w:rsidR="006B6BAE" w:rsidRPr="001851A6" w:rsidRDefault="006B6BAE" w:rsidP="00732C85">
            <w:pPr>
              <w:rPr>
                <w:rFonts w:ascii="Arial" w:hAnsi="Arial" w:cs="Arial"/>
                <w:sz w:val="20"/>
                <w:szCs w:val="20"/>
                <w:lang w:val="sr-Latn-BA"/>
              </w:rPr>
            </w:pPr>
            <w:r w:rsidRPr="001851A6">
              <w:rPr>
                <w:rFonts w:ascii="Arial" w:hAnsi="Arial" w:cs="Arial"/>
                <w:sz w:val="20"/>
                <w:szCs w:val="20"/>
                <w:lang w:val="sr-Latn-BA"/>
              </w:rPr>
              <w:t>57,55</w:t>
            </w:r>
          </w:p>
        </w:tc>
        <w:tc>
          <w:tcPr>
            <w:tcW w:w="1152" w:type="dxa"/>
          </w:tcPr>
          <w:p w:rsidR="006B6BAE" w:rsidRPr="001851A6" w:rsidRDefault="006B6BAE" w:rsidP="00732C85">
            <w:pPr>
              <w:rPr>
                <w:rFonts w:ascii="Arial" w:hAnsi="Arial" w:cs="Arial"/>
                <w:sz w:val="20"/>
                <w:szCs w:val="20"/>
                <w:lang w:val="sr-Latn-BA"/>
              </w:rPr>
            </w:pPr>
            <w:r w:rsidRPr="001851A6">
              <w:rPr>
                <w:rFonts w:ascii="Arial" w:hAnsi="Arial" w:cs="Arial"/>
                <w:sz w:val="20"/>
                <w:szCs w:val="20"/>
                <w:lang w:val="sr-Latn-BA"/>
              </w:rPr>
              <w:t>3,06</w:t>
            </w:r>
          </w:p>
        </w:tc>
        <w:tc>
          <w:tcPr>
            <w:tcW w:w="1735" w:type="dxa"/>
          </w:tcPr>
          <w:p w:rsidR="006B6BAE" w:rsidRPr="001851A6" w:rsidRDefault="006B6BAE" w:rsidP="00732C85">
            <w:pPr>
              <w:rPr>
                <w:rFonts w:ascii="Arial" w:hAnsi="Arial" w:cs="Arial"/>
                <w:sz w:val="20"/>
                <w:szCs w:val="20"/>
                <w:lang w:val="sr-Latn-BA"/>
              </w:rPr>
            </w:pPr>
            <w:r w:rsidRPr="001851A6">
              <w:rPr>
                <w:rFonts w:ascii="Arial" w:hAnsi="Arial" w:cs="Arial"/>
                <w:sz w:val="20"/>
                <w:szCs w:val="20"/>
                <w:lang w:val="sr-Latn-BA"/>
              </w:rPr>
              <w:t>60,61</w:t>
            </w:r>
          </w:p>
        </w:tc>
      </w:tr>
      <w:tr w:rsidR="006B6BAE" w:rsidRPr="001851A6" w:rsidTr="00235F1F">
        <w:trPr>
          <w:trHeight w:val="217"/>
        </w:trPr>
        <w:tc>
          <w:tcPr>
            <w:tcW w:w="1927" w:type="dxa"/>
          </w:tcPr>
          <w:p w:rsidR="006B6BAE" w:rsidRPr="001851A6" w:rsidRDefault="00F505FD" w:rsidP="00732C85">
            <w:pPr>
              <w:rPr>
                <w:rFonts w:ascii="Arial" w:hAnsi="Arial" w:cs="Arial"/>
                <w:sz w:val="20"/>
                <w:szCs w:val="20"/>
                <w:lang w:val="sr-Latn-BA"/>
              </w:rPr>
            </w:pPr>
            <w:r>
              <w:rPr>
                <w:rFonts w:ascii="Arial" w:hAnsi="Arial" w:cs="Arial"/>
                <w:sz w:val="20"/>
                <w:szCs w:val="20"/>
                <w:lang w:val="sr-Latn-BA"/>
              </w:rPr>
              <w:t>Greenhouse</w:t>
            </w:r>
            <w:r w:rsidRPr="001851A6">
              <w:rPr>
                <w:rFonts w:ascii="Arial" w:hAnsi="Arial" w:cs="Arial"/>
                <w:sz w:val="20"/>
                <w:szCs w:val="20"/>
                <w:lang w:val="sr-Latn-BA"/>
              </w:rPr>
              <w:t xml:space="preserve"> </w:t>
            </w:r>
            <w:r w:rsidR="006B6BAE" w:rsidRPr="001851A6">
              <w:rPr>
                <w:rFonts w:ascii="Arial" w:hAnsi="Arial" w:cs="Arial"/>
                <w:sz w:val="20"/>
                <w:szCs w:val="20"/>
                <w:lang w:val="sr-Latn-BA"/>
              </w:rPr>
              <w:t>3</w:t>
            </w:r>
          </w:p>
        </w:tc>
        <w:tc>
          <w:tcPr>
            <w:tcW w:w="1496" w:type="dxa"/>
          </w:tcPr>
          <w:p w:rsidR="006B6BAE" w:rsidRPr="001851A6" w:rsidRDefault="006B6BAE" w:rsidP="00732C85">
            <w:pPr>
              <w:rPr>
                <w:rFonts w:ascii="Arial" w:hAnsi="Arial" w:cs="Arial"/>
                <w:sz w:val="20"/>
                <w:szCs w:val="20"/>
                <w:lang w:val="sr-Latn-BA"/>
              </w:rPr>
            </w:pPr>
            <w:r w:rsidRPr="001851A6">
              <w:rPr>
                <w:rFonts w:ascii="Arial" w:hAnsi="Arial" w:cs="Arial"/>
                <w:sz w:val="20"/>
                <w:szCs w:val="20"/>
                <w:lang w:val="sr-Latn-BA"/>
              </w:rPr>
              <w:t>57,55</w:t>
            </w:r>
          </w:p>
        </w:tc>
        <w:tc>
          <w:tcPr>
            <w:tcW w:w="1152" w:type="dxa"/>
          </w:tcPr>
          <w:p w:rsidR="006B6BAE" w:rsidRPr="001851A6" w:rsidRDefault="006B6BAE" w:rsidP="00732C85">
            <w:pPr>
              <w:rPr>
                <w:rFonts w:ascii="Arial" w:hAnsi="Arial" w:cs="Arial"/>
                <w:sz w:val="20"/>
                <w:szCs w:val="20"/>
                <w:lang w:val="sr-Latn-BA"/>
              </w:rPr>
            </w:pPr>
            <w:r w:rsidRPr="001851A6">
              <w:rPr>
                <w:rFonts w:ascii="Arial" w:hAnsi="Arial" w:cs="Arial"/>
                <w:sz w:val="20"/>
                <w:szCs w:val="20"/>
                <w:lang w:val="sr-Latn-BA"/>
              </w:rPr>
              <w:t>3,06</w:t>
            </w:r>
          </w:p>
        </w:tc>
        <w:tc>
          <w:tcPr>
            <w:tcW w:w="1735" w:type="dxa"/>
          </w:tcPr>
          <w:p w:rsidR="006B6BAE" w:rsidRPr="001851A6" w:rsidRDefault="006B6BAE" w:rsidP="00732C85">
            <w:pPr>
              <w:rPr>
                <w:rFonts w:ascii="Arial" w:hAnsi="Arial" w:cs="Arial"/>
                <w:sz w:val="20"/>
                <w:szCs w:val="20"/>
                <w:lang w:val="sr-Latn-BA"/>
              </w:rPr>
            </w:pPr>
            <w:r w:rsidRPr="001851A6">
              <w:rPr>
                <w:rFonts w:ascii="Arial" w:hAnsi="Arial" w:cs="Arial"/>
                <w:sz w:val="20"/>
                <w:szCs w:val="20"/>
                <w:lang w:val="sr-Latn-BA"/>
              </w:rPr>
              <w:t>60,61</w:t>
            </w:r>
          </w:p>
        </w:tc>
      </w:tr>
      <w:tr w:rsidR="006B6BAE" w:rsidRPr="001851A6" w:rsidTr="00235F1F">
        <w:trPr>
          <w:trHeight w:val="133"/>
        </w:trPr>
        <w:tc>
          <w:tcPr>
            <w:tcW w:w="4575" w:type="dxa"/>
            <w:gridSpan w:val="3"/>
          </w:tcPr>
          <w:p w:rsidR="006B6BAE" w:rsidRPr="001851A6" w:rsidRDefault="00F505FD" w:rsidP="00380137">
            <w:pPr>
              <w:jc w:val="right"/>
              <w:rPr>
                <w:rFonts w:ascii="Arial" w:hAnsi="Arial" w:cs="Arial"/>
                <w:b/>
                <w:sz w:val="20"/>
                <w:szCs w:val="20"/>
                <w:lang w:val="sr-Latn-BA"/>
              </w:rPr>
            </w:pPr>
            <w:r>
              <w:rPr>
                <w:rFonts w:ascii="Arial" w:hAnsi="Arial" w:cs="Arial"/>
                <w:b/>
                <w:sz w:val="20"/>
                <w:szCs w:val="20"/>
                <w:lang w:val="sr-Latn-BA"/>
              </w:rPr>
              <w:t>Summary</w:t>
            </w:r>
          </w:p>
        </w:tc>
        <w:tc>
          <w:tcPr>
            <w:tcW w:w="1735" w:type="dxa"/>
          </w:tcPr>
          <w:p w:rsidR="006B6BAE" w:rsidRPr="001851A6" w:rsidRDefault="006B6BAE" w:rsidP="00380137">
            <w:pPr>
              <w:jc w:val="both"/>
              <w:rPr>
                <w:rFonts w:ascii="Arial" w:hAnsi="Arial" w:cs="Arial"/>
                <w:b/>
                <w:sz w:val="20"/>
                <w:szCs w:val="20"/>
                <w:lang w:val="sr-Latn-BA"/>
              </w:rPr>
            </w:pPr>
            <w:r w:rsidRPr="001851A6">
              <w:rPr>
                <w:rFonts w:ascii="Arial" w:hAnsi="Arial" w:cs="Arial"/>
                <w:b/>
                <w:sz w:val="20"/>
                <w:szCs w:val="20"/>
                <w:lang w:val="sr-Latn-BA"/>
              </w:rPr>
              <w:t>212</w:t>
            </w:r>
            <w:r w:rsidR="00E130BF">
              <w:rPr>
                <w:rFonts w:ascii="Arial" w:hAnsi="Arial" w:cs="Arial"/>
                <w:sz w:val="20"/>
                <w:szCs w:val="20"/>
                <w:lang w:val="sr-Latn-BA"/>
              </w:rPr>
              <w:t xml:space="preserve"> </w:t>
            </w:r>
          </w:p>
        </w:tc>
      </w:tr>
    </w:tbl>
    <w:p w:rsidR="006B6BAE" w:rsidRPr="001851A6" w:rsidRDefault="006B6BAE" w:rsidP="00380137">
      <w:pPr>
        <w:pStyle w:val="slika"/>
        <w:spacing w:before="240"/>
        <w:jc w:val="both"/>
        <w:rPr>
          <w:position w:val="-14"/>
          <w:lang w:val="sr-Latn-BA"/>
        </w:rPr>
      </w:pPr>
      <w:r w:rsidRPr="001851A6">
        <w:rPr>
          <w:lang w:val="sr-Latn-BA"/>
        </w:rPr>
        <w:t xml:space="preserve">  </w:t>
      </w:r>
      <w:r w:rsidR="00CB1960" w:rsidRPr="001851A6">
        <w:rPr>
          <w:lang w:val="sr-Latn-BA"/>
        </w:rPr>
        <w:t xml:space="preserve">                 </w:t>
      </w:r>
      <w:r w:rsidRPr="001851A6">
        <w:rPr>
          <w:position w:val="-14"/>
          <w:lang w:val="sr-Latn-BA"/>
        </w:rPr>
        <w:t xml:space="preserve"> </w:t>
      </w:r>
    </w:p>
    <w:p w:rsidR="006B6BAE" w:rsidRPr="001851A6" w:rsidRDefault="006B6BAE" w:rsidP="00380137">
      <w:pPr>
        <w:pStyle w:val="slika"/>
        <w:spacing w:before="240"/>
        <w:jc w:val="both"/>
        <w:rPr>
          <w:position w:val="-14"/>
          <w:lang w:val="sr-Latn-BA"/>
        </w:rPr>
      </w:pPr>
      <w:r w:rsidRPr="001851A6">
        <w:rPr>
          <w:position w:val="-14"/>
          <w:lang w:val="sr-Latn-BA"/>
        </w:rPr>
        <w:t xml:space="preserve"> </w:t>
      </w:r>
    </w:p>
    <w:p w:rsidR="00235F1F" w:rsidRDefault="00235F1F" w:rsidP="00235F1F">
      <w:pPr>
        <w:pStyle w:val="slika"/>
        <w:spacing w:before="240"/>
        <w:jc w:val="both"/>
        <w:rPr>
          <w:lang w:val="sr-Latn-BA"/>
        </w:rPr>
      </w:pPr>
    </w:p>
    <w:p w:rsidR="00235F1F" w:rsidRDefault="003C04BC" w:rsidP="00235F1F">
      <w:pPr>
        <w:pStyle w:val="slika"/>
        <w:spacing w:before="240"/>
        <w:ind w:firstLine="720"/>
        <w:jc w:val="both"/>
        <w:rPr>
          <w:sz w:val="20"/>
          <w:szCs w:val="20"/>
          <w:lang w:val="en-US"/>
        </w:rPr>
      </w:pPr>
      <w:r>
        <w:rPr>
          <w:sz w:val="20"/>
          <w:szCs w:val="20"/>
          <w:lang w:val="en-US"/>
        </w:rPr>
        <w:t>It is estimated that f</w:t>
      </w:r>
      <w:r w:rsidR="0000081D" w:rsidRPr="00C31621">
        <w:rPr>
          <w:sz w:val="20"/>
          <w:szCs w:val="20"/>
          <w:lang w:val="en-US"/>
        </w:rPr>
        <w:t>or the coverage of heat losses from the greenhouse is necessary to provide 212</w:t>
      </w:r>
      <w:r w:rsidR="00E130BF" w:rsidRPr="00E130BF">
        <w:rPr>
          <w:sz w:val="20"/>
          <w:szCs w:val="20"/>
          <w:lang w:val="sr-Latn-BA"/>
        </w:rPr>
        <w:t xml:space="preserve"> </w:t>
      </w:r>
      <w:r w:rsidR="00E130BF">
        <w:rPr>
          <w:sz w:val="20"/>
          <w:szCs w:val="20"/>
          <w:lang w:val="sr-Latn-BA"/>
        </w:rPr>
        <w:t>kW</w:t>
      </w:r>
      <w:r w:rsidR="0000081D" w:rsidRPr="00C31621">
        <w:rPr>
          <w:sz w:val="20"/>
          <w:szCs w:val="20"/>
          <w:lang w:val="en-US"/>
        </w:rPr>
        <w:t xml:space="preserve"> of heat. In greenhouses, was established system of air heating. Hot water </w:t>
      </w:r>
      <w:r>
        <w:rPr>
          <w:sz w:val="20"/>
          <w:szCs w:val="20"/>
          <w:lang w:val="en-US"/>
        </w:rPr>
        <w:t>(90/70</w:t>
      </w:r>
      <w:r w:rsidR="00F530EF" w:rsidRPr="00F530EF">
        <w:rPr>
          <w:sz w:val="20"/>
          <w:szCs w:val="20"/>
          <w:lang w:val="en-US"/>
        </w:rPr>
        <w:t>˚C</w:t>
      </w:r>
      <w:r>
        <w:rPr>
          <w:sz w:val="20"/>
          <w:szCs w:val="20"/>
          <w:lang w:val="en-US"/>
        </w:rPr>
        <w:t>) produced in the</w:t>
      </w:r>
      <w:r w:rsidR="00843734">
        <w:rPr>
          <w:sz w:val="20"/>
          <w:szCs w:val="20"/>
          <w:lang w:val="en-US"/>
        </w:rPr>
        <w:t xml:space="preserve"> </w:t>
      </w:r>
      <w:r w:rsidR="0000081D" w:rsidRPr="00C31621">
        <w:rPr>
          <w:sz w:val="20"/>
          <w:szCs w:val="20"/>
          <w:lang w:val="en-US"/>
        </w:rPr>
        <w:t>boiler supplie</w:t>
      </w:r>
      <w:r>
        <w:rPr>
          <w:sz w:val="20"/>
          <w:szCs w:val="20"/>
          <w:lang w:val="en-US"/>
        </w:rPr>
        <w:t>s</w:t>
      </w:r>
      <w:r w:rsidR="0000081D" w:rsidRPr="00C31621">
        <w:rPr>
          <w:sz w:val="20"/>
          <w:szCs w:val="20"/>
          <w:lang w:val="en-US"/>
        </w:rPr>
        <w:t xml:space="preserve"> </w:t>
      </w:r>
      <w:r>
        <w:rPr>
          <w:sz w:val="20"/>
          <w:szCs w:val="20"/>
          <w:lang w:val="en-US"/>
        </w:rPr>
        <w:t>air</w:t>
      </w:r>
      <w:r w:rsidR="0000081D" w:rsidRPr="00C31621">
        <w:rPr>
          <w:sz w:val="20"/>
          <w:szCs w:val="20"/>
          <w:lang w:val="en-US"/>
        </w:rPr>
        <w:t xml:space="preserve"> heaters that are placed inside the greenhouses</w:t>
      </w:r>
      <w:r>
        <w:rPr>
          <w:sz w:val="20"/>
          <w:szCs w:val="20"/>
          <w:lang w:val="en-US"/>
        </w:rPr>
        <w:t xml:space="preserve">. </w:t>
      </w:r>
      <w:r w:rsidR="00E130BF">
        <w:rPr>
          <w:sz w:val="20"/>
          <w:szCs w:val="20"/>
          <w:lang w:val="en-US"/>
        </w:rPr>
        <w:t>Heating system consists of a</w:t>
      </w:r>
      <w:r w:rsidR="0000081D" w:rsidRPr="00C31621">
        <w:rPr>
          <w:sz w:val="20"/>
          <w:szCs w:val="20"/>
          <w:lang w:val="en-US"/>
        </w:rPr>
        <w:t xml:space="preserve"> 6 </w:t>
      </w:r>
      <w:r w:rsidR="00AE0B4A">
        <w:rPr>
          <w:sz w:val="20"/>
          <w:szCs w:val="20"/>
          <w:lang w:val="en-US"/>
        </w:rPr>
        <w:t xml:space="preserve">fan coil </w:t>
      </w:r>
      <w:r w:rsidR="0000081D" w:rsidRPr="00C31621">
        <w:rPr>
          <w:sz w:val="20"/>
          <w:szCs w:val="20"/>
          <w:lang w:val="en-US"/>
        </w:rPr>
        <w:t>heaters, two pieces of installed power of 6</w:t>
      </w:r>
      <w:r w:rsidR="00AE0B4A">
        <w:rPr>
          <w:sz w:val="20"/>
          <w:szCs w:val="20"/>
          <w:lang w:val="en-US"/>
        </w:rPr>
        <w:t>0</w:t>
      </w:r>
      <w:r w:rsidR="00E130BF" w:rsidRPr="00E130BF">
        <w:rPr>
          <w:sz w:val="20"/>
          <w:szCs w:val="20"/>
          <w:lang w:val="sr-Latn-BA"/>
        </w:rPr>
        <w:t xml:space="preserve"> </w:t>
      </w:r>
      <w:r w:rsidR="00E130BF">
        <w:rPr>
          <w:sz w:val="20"/>
          <w:szCs w:val="20"/>
          <w:lang w:val="sr-Latn-BA"/>
        </w:rPr>
        <w:t>kW</w:t>
      </w:r>
      <w:r w:rsidR="0000081D" w:rsidRPr="00C31621">
        <w:rPr>
          <w:sz w:val="20"/>
          <w:szCs w:val="20"/>
          <w:lang w:val="en-US"/>
        </w:rPr>
        <w:t xml:space="preserve"> and 4 pieces</w:t>
      </w:r>
      <w:r w:rsidR="00C45F9B">
        <w:rPr>
          <w:sz w:val="20"/>
          <w:szCs w:val="20"/>
          <w:lang w:val="en-US"/>
        </w:rPr>
        <w:t xml:space="preserve"> of</w:t>
      </w:r>
      <w:r w:rsidR="0000081D" w:rsidRPr="00C31621">
        <w:rPr>
          <w:sz w:val="20"/>
          <w:szCs w:val="20"/>
          <w:lang w:val="en-US"/>
        </w:rPr>
        <w:t xml:space="preserve"> capacity</w:t>
      </w:r>
      <w:r w:rsidR="00BC6B2C">
        <w:rPr>
          <w:sz w:val="20"/>
          <w:szCs w:val="20"/>
          <w:lang w:val="en-US"/>
        </w:rPr>
        <w:t xml:space="preserve"> of</w:t>
      </w:r>
      <w:r w:rsidR="0000081D" w:rsidRPr="00C31621">
        <w:rPr>
          <w:sz w:val="20"/>
          <w:szCs w:val="20"/>
          <w:lang w:val="en-US"/>
        </w:rPr>
        <w:t xml:space="preserve"> 40</w:t>
      </w:r>
      <w:r w:rsidR="00E130BF" w:rsidRPr="00E130BF">
        <w:rPr>
          <w:sz w:val="20"/>
          <w:szCs w:val="20"/>
          <w:lang w:val="sr-Latn-BA"/>
        </w:rPr>
        <w:t xml:space="preserve"> </w:t>
      </w:r>
      <w:r w:rsidR="00E130BF">
        <w:rPr>
          <w:sz w:val="20"/>
          <w:szCs w:val="20"/>
          <w:lang w:val="sr-Latn-BA"/>
        </w:rPr>
        <w:t>kW</w:t>
      </w:r>
      <w:r w:rsidR="00E05A15">
        <w:rPr>
          <w:sz w:val="20"/>
          <w:szCs w:val="20"/>
          <w:lang w:val="en-US"/>
        </w:rPr>
        <w:t xml:space="preserve"> in the whole </w:t>
      </w:r>
      <w:r w:rsidR="00FE6894">
        <w:rPr>
          <w:sz w:val="20"/>
          <w:szCs w:val="20"/>
          <w:lang w:val="en-US"/>
        </w:rPr>
        <w:t>complex.</w:t>
      </w:r>
      <w:r w:rsidR="00FE6894" w:rsidRPr="00C31621">
        <w:rPr>
          <w:sz w:val="20"/>
          <w:szCs w:val="20"/>
          <w:lang w:val="en-US"/>
        </w:rPr>
        <w:t xml:space="preserve"> </w:t>
      </w:r>
    </w:p>
    <w:p w:rsidR="00C45F9B" w:rsidRPr="00C45F9B" w:rsidRDefault="00C45F9B" w:rsidP="00C45F9B">
      <w:pPr>
        <w:pStyle w:val="paragraf"/>
        <w:rPr>
          <w:lang w:val="sr-Latn-BA"/>
        </w:rPr>
      </w:pPr>
      <w:r>
        <w:rPr>
          <w:lang w:val="sr-Latn-BA"/>
        </w:rPr>
        <w:t xml:space="preserve">Figure </w:t>
      </w:r>
      <w:r w:rsidRPr="001851A6">
        <w:rPr>
          <w:lang w:val="sr-Latn-BA"/>
        </w:rPr>
        <w:t xml:space="preserve">1 </w:t>
      </w:r>
      <w:r w:rsidR="00A91F52" w:rsidRPr="00A91F52">
        <w:rPr>
          <w:i/>
          <w:lang w:val="en-US"/>
        </w:rPr>
        <w:t>Boiler house</w:t>
      </w:r>
      <w:r w:rsidR="00A91F52">
        <w:rPr>
          <w:i/>
          <w:lang w:val="en-US"/>
        </w:rPr>
        <w:t xml:space="preserve"> </w:t>
      </w:r>
      <w:r>
        <w:rPr>
          <w:i/>
          <w:lang w:val="sr-Latn-BA"/>
        </w:rPr>
        <w:t xml:space="preserve"> scheme </w:t>
      </w:r>
    </w:p>
    <w:p w:rsidR="00235F1F" w:rsidRDefault="00235F1F" w:rsidP="00235F1F">
      <w:pPr>
        <w:pStyle w:val="slika"/>
        <w:spacing w:before="240"/>
        <w:ind w:firstLine="284"/>
        <w:jc w:val="left"/>
        <w:rPr>
          <w:sz w:val="20"/>
          <w:szCs w:val="20"/>
          <w:lang w:val="en-US"/>
        </w:rPr>
      </w:pPr>
      <w:r w:rsidRPr="00235F1F">
        <w:rPr>
          <w:noProof/>
          <w:sz w:val="20"/>
          <w:szCs w:val="20"/>
          <w:lang w:val="en-US"/>
        </w:rPr>
        <w:drawing>
          <wp:inline distT="0" distB="0" distL="0" distR="0">
            <wp:extent cx="4955867" cy="3191773"/>
            <wp:effectExtent l="19050" t="0" r="0" b="0"/>
            <wp:docPr id="4" name="Picture 57" descr="C:\Users\Dovla\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Dovla\Desktop\Capture.PNG"/>
                    <pic:cNvPicPr>
                      <a:picLocks noChangeAspect="1" noChangeArrowheads="1"/>
                    </pic:cNvPicPr>
                  </pic:nvPicPr>
                  <pic:blipFill>
                    <a:blip r:embed="rId28" cstate="print"/>
                    <a:srcRect/>
                    <a:stretch>
                      <a:fillRect/>
                    </a:stretch>
                  </pic:blipFill>
                  <pic:spPr bwMode="auto">
                    <a:xfrm>
                      <a:off x="0" y="0"/>
                      <a:ext cx="4955867" cy="3191773"/>
                    </a:xfrm>
                    <a:prstGeom prst="rect">
                      <a:avLst/>
                    </a:prstGeom>
                    <a:noFill/>
                    <a:ln w="9525">
                      <a:noFill/>
                      <a:miter lim="800000"/>
                      <a:headEnd/>
                      <a:tailEnd/>
                    </a:ln>
                  </pic:spPr>
                </pic:pic>
              </a:graphicData>
            </a:graphic>
          </wp:inline>
        </w:drawing>
      </w:r>
    </w:p>
    <w:p w:rsidR="00265F8D" w:rsidRPr="0000081D" w:rsidRDefault="00FE6894" w:rsidP="00235F1F">
      <w:pPr>
        <w:pStyle w:val="slika"/>
        <w:spacing w:before="240"/>
        <w:ind w:firstLine="720"/>
        <w:jc w:val="both"/>
        <w:rPr>
          <w:lang w:val="en-US"/>
        </w:rPr>
      </w:pPr>
      <w:r w:rsidRPr="00C31621">
        <w:rPr>
          <w:sz w:val="20"/>
          <w:szCs w:val="20"/>
          <w:lang w:val="en-US"/>
        </w:rPr>
        <w:lastRenderedPageBreak/>
        <w:t>The</w:t>
      </w:r>
      <w:r w:rsidR="0000081D" w:rsidRPr="00C31621">
        <w:rPr>
          <w:sz w:val="20"/>
          <w:szCs w:val="20"/>
          <w:lang w:val="en-US"/>
        </w:rPr>
        <w:t xml:space="preserve"> boiler </w:t>
      </w:r>
      <w:r w:rsidR="00AE0B4A">
        <w:rPr>
          <w:sz w:val="20"/>
          <w:szCs w:val="20"/>
          <w:lang w:val="en-US"/>
        </w:rPr>
        <w:t>house</w:t>
      </w:r>
      <w:r w:rsidR="0000081D" w:rsidRPr="00C31621">
        <w:rPr>
          <w:sz w:val="20"/>
          <w:szCs w:val="20"/>
          <w:lang w:val="en-US"/>
        </w:rPr>
        <w:t xml:space="preserve"> is designed so that it consists of two heat sources. One boiler used as fuel wheat straw on it is placed Stirling engine that generates electricity the boiler was installed capacity of 200</w:t>
      </w:r>
      <w:r w:rsidR="00E130BF" w:rsidRPr="00E130BF">
        <w:rPr>
          <w:sz w:val="20"/>
          <w:szCs w:val="20"/>
          <w:lang w:val="sr-Latn-BA"/>
        </w:rPr>
        <w:t xml:space="preserve"> </w:t>
      </w:r>
      <w:r w:rsidR="00E130BF">
        <w:rPr>
          <w:sz w:val="20"/>
          <w:szCs w:val="20"/>
          <w:lang w:val="sr-Latn-BA"/>
        </w:rPr>
        <w:t>kW</w:t>
      </w:r>
      <w:r w:rsidR="0000081D" w:rsidRPr="00C31621">
        <w:rPr>
          <w:sz w:val="20"/>
          <w:szCs w:val="20"/>
          <w:lang w:val="en-US"/>
        </w:rPr>
        <w:t xml:space="preserve"> which provides about 150</w:t>
      </w:r>
      <w:r w:rsidR="00E130BF" w:rsidRPr="00E130BF">
        <w:rPr>
          <w:sz w:val="20"/>
          <w:szCs w:val="20"/>
          <w:lang w:val="sr-Latn-BA"/>
        </w:rPr>
        <w:t xml:space="preserve"> </w:t>
      </w:r>
      <w:r w:rsidR="00E130BF">
        <w:rPr>
          <w:sz w:val="20"/>
          <w:szCs w:val="20"/>
          <w:lang w:val="sr-Latn-BA"/>
        </w:rPr>
        <w:t>kW</w:t>
      </w:r>
      <w:r w:rsidR="0000081D" w:rsidRPr="00C31621">
        <w:rPr>
          <w:sz w:val="20"/>
          <w:szCs w:val="20"/>
          <w:lang w:val="en-US"/>
        </w:rPr>
        <w:t xml:space="preserve"> of heat and over Stirling engine about 32</w:t>
      </w:r>
      <w:r w:rsidR="00E130BF" w:rsidRPr="00E130BF">
        <w:rPr>
          <w:sz w:val="20"/>
          <w:szCs w:val="20"/>
          <w:lang w:val="sr-Latn-BA"/>
        </w:rPr>
        <w:t xml:space="preserve"> </w:t>
      </w:r>
      <w:r w:rsidR="00E130BF">
        <w:rPr>
          <w:sz w:val="20"/>
          <w:szCs w:val="20"/>
          <w:lang w:val="sr-Latn-BA"/>
        </w:rPr>
        <w:t>kWe</w:t>
      </w:r>
      <w:r w:rsidR="0000081D" w:rsidRPr="00C31621">
        <w:rPr>
          <w:sz w:val="20"/>
          <w:szCs w:val="20"/>
          <w:lang w:val="en-US"/>
        </w:rPr>
        <w:t xml:space="preserve"> of electrical power, the second boiler is used peak cover, ie. only cover the peak load and used as fuel wood shakes. The boiler works on the principle of gasification and he installed power 80</w:t>
      </w:r>
      <w:r w:rsidR="00E130BF" w:rsidRPr="00E130BF">
        <w:rPr>
          <w:sz w:val="20"/>
          <w:szCs w:val="20"/>
          <w:lang w:val="sr-Latn-BA"/>
        </w:rPr>
        <w:t xml:space="preserve"> </w:t>
      </w:r>
      <w:r w:rsidR="00E130BF">
        <w:rPr>
          <w:sz w:val="20"/>
          <w:szCs w:val="20"/>
          <w:lang w:val="sr-Latn-BA"/>
        </w:rPr>
        <w:t>kW.</w:t>
      </w:r>
    </w:p>
    <w:p w:rsidR="002144F0" w:rsidRDefault="00200755" w:rsidP="00FE6894">
      <w:pPr>
        <w:pStyle w:val="podnaslov"/>
        <w:numPr>
          <w:ilvl w:val="0"/>
          <w:numId w:val="43"/>
        </w:numPr>
      </w:pPr>
      <w:r>
        <w:t xml:space="preserve">STIRLING </w:t>
      </w:r>
      <w:r w:rsidR="00F505FD">
        <w:t>ENGINE</w:t>
      </w:r>
    </w:p>
    <w:p w:rsidR="002651CB" w:rsidRPr="00235F1F" w:rsidRDefault="0000081D" w:rsidP="00235F1F">
      <w:pPr>
        <w:spacing w:before="240" w:after="120"/>
        <w:ind w:firstLine="709"/>
        <w:jc w:val="both"/>
        <w:rPr>
          <w:rFonts w:ascii="Arial" w:hAnsi="Arial" w:cs="Arial"/>
          <w:sz w:val="20"/>
          <w:szCs w:val="20"/>
          <w:lang w:val="en-US"/>
        </w:rPr>
      </w:pPr>
      <w:r w:rsidRPr="00C31621">
        <w:rPr>
          <w:rFonts w:ascii="Arial" w:hAnsi="Arial" w:cs="Arial"/>
          <w:sz w:val="20"/>
          <w:szCs w:val="20"/>
          <w:lang w:val="en-US"/>
        </w:rPr>
        <w:t>The Stirling engine is a type of heat engine that works with cyclic compression and expansion of air or other gas at various temperatures. This causes movement of the piston and piston mechanism, which leads to conversion of heat into mechanical energy, which in our case is used for generation of electrical. energy.</w:t>
      </w:r>
      <w:r w:rsidRPr="00C31621">
        <w:rPr>
          <w:rFonts w:ascii="Arial" w:hAnsi="Arial" w:cs="Arial"/>
          <w:sz w:val="20"/>
          <w:szCs w:val="20"/>
          <w:lang w:val="en-US"/>
        </w:rPr>
        <w:br/>
        <w:t>Previous studies have shown that the selected engine works best connected to the boiler to biomass of 200</w:t>
      </w:r>
      <w:r w:rsidR="00E130BF" w:rsidRPr="00E130BF">
        <w:rPr>
          <w:rFonts w:ascii="Arial" w:hAnsi="Arial" w:cs="Arial"/>
          <w:sz w:val="20"/>
          <w:szCs w:val="20"/>
          <w:lang w:val="sr-Latn-BA"/>
        </w:rPr>
        <w:t xml:space="preserve"> </w:t>
      </w:r>
      <w:r w:rsidR="00E130BF">
        <w:rPr>
          <w:rFonts w:ascii="Arial" w:hAnsi="Arial" w:cs="Arial"/>
          <w:sz w:val="20"/>
          <w:szCs w:val="20"/>
          <w:lang w:val="sr-Latn-BA"/>
        </w:rPr>
        <w:t>kW</w:t>
      </w:r>
      <w:r w:rsidRPr="00C31621">
        <w:rPr>
          <w:rFonts w:ascii="Arial" w:hAnsi="Arial" w:cs="Arial"/>
          <w:sz w:val="20"/>
          <w:szCs w:val="20"/>
          <w:lang w:val="en-US"/>
        </w:rPr>
        <w:t>, achieved an average of 33</w:t>
      </w:r>
      <w:r w:rsidR="00E130BF" w:rsidRPr="00E130BF">
        <w:rPr>
          <w:rFonts w:ascii="Arial" w:hAnsi="Arial" w:cs="Arial"/>
          <w:sz w:val="20"/>
          <w:szCs w:val="20"/>
          <w:lang w:val="sr-Latn-BA"/>
        </w:rPr>
        <w:t xml:space="preserve"> </w:t>
      </w:r>
      <w:r w:rsidR="00E130BF">
        <w:rPr>
          <w:rFonts w:ascii="Arial" w:hAnsi="Arial" w:cs="Arial"/>
          <w:sz w:val="20"/>
          <w:szCs w:val="20"/>
          <w:lang w:val="sr-Latn-BA"/>
        </w:rPr>
        <w:t>kWe</w:t>
      </w:r>
      <w:r w:rsidRPr="00C31621">
        <w:rPr>
          <w:rFonts w:ascii="Arial" w:hAnsi="Arial" w:cs="Arial"/>
          <w:sz w:val="20"/>
          <w:szCs w:val="20"/>
          <w:lang w:val="en-US"/>
        </w:rPr>
        <w:t xml:space="preserve"> for electricity and thermal energy 150</w:t>
      </w:r>
      <w:r w:rsidR="00E130BF" w:rsidRPr="00E130BF">
        <w:rPr>
          <w:rFonts w:ascii="Arial" w:hAnsi="Arial" w:cs="Arial"/>
          <w:sz w:val="20"/>
          <w:szCs w:val="20"/>
          <w:lang w:val="sr-Latn-BA"/>
        </w:rPr>
        <w:t xml:space="preserve"> </w:t>
      </w:r>
      <w:r w:rsidR="00E130BF">
        <w:rPr>
          <w:rFonts w:ascii="Arial" w:hAnsi="Arial" w:cs="Arial"/>
          <w:sz w:val="20"/>
          <w:szCs w:val="20"/>
          <w:lang w:val="sr-Latn-BA"/>
        </w:rPr>
        <w:t>kW</w:t>
      </w:r>
      <w:r w:rsidRPr="00C31621">
        <w:rPr>
          <w:rFonts w:ascii="Arial" w:hAnsi="Arial" w:cs="Arial"/>
          <w:sz w:val="20"/>
          <w:szCs w:val="20"/>
          <w:lang w:val="en-US"/>
        </w:rPr>
        <w:t xml:space="preserve"> surrendered to the water by heating it to about 90</w:t>
      </w:r>
      <w:r w:rsidR="00F530EF" w:rsidRPr="00F530EF">
        <w:rPr>
          <w:rFonts w:ascii="Arial" w:hAnsi="Arial" w:cs="Arial"/>
          <w:sz w:val="20"/>
          <w:szCs w:val="20"/>
          <w:lang w:val="en-US"/>
        </w:rPr>
        <w:t>˚C</w:t>
      </w:r>
      <w:r w:rsidR="00732C85">
        <w:rPr>
          <w:rFonts w:ascii="Arial" w:hAnsi="Arial" w:cs="Arial"/>
          <w:sz w:val="20"/>
          <w:szCs w:val="20"/>
          <w:lang w:val="sr-Latn-BA"/>
        </w:rPr>
        <w:t xml:space="preserve">. </w:t>
      </w:r>
      <w:r w:rsidR="00732C85">
        <w:rPr>
          <w:rFonts w:ascii="Arial" w:hAnsi="Arial" w:cs="Arial"/>
          <w:sz w:val="20"/>
          <w:szCs w:val="20"/>
          <w:lang w:val="en-US"/>
        </w:rPr>
        <w:t>P</w:t>
      </w:r>
      <w:r w:rsidRPr="00C31621">
        <w:rPr>
          <w:rFonts w:ascii="Arial" w:hAnsi="Arial" w:cs="Arial"/>
          <w:sz w:val="20"/>
          <w:szCs w:val="20"/>
          <w:lang w:val="en-US"/>
        </w:rPr>
        <w:t>revious experience</w:t>
      </w:r>
      <w:r w:rsidR="00732C85">
        <w:rPr>
          <w:rFonts w:ascii="Arial" w:hAnsi="Arial" w:cs="Arial"/>
          <w:sz w:val="20"/>
          <w:szCs w:val="20"/>
          <w:lang w:val="en-US"/>
        </w:rPr>
        <w:t xml:space="preserve"> is used and it is</w:t>
      </w:r>
      <w:r w:rsidRPr="00C31621">
        <w:rPr>
          <w:rFonts w:ascii="Arial" w:hAnsi="Arial" w:cs="Arial"/>
          <w:sz w:val="20"/>
          <w:szCs w:val="20"/>
          <w:lang w:val="en-US"/>
        </w:rPr>
        <w:t xml:space="preserve"> selec</w:t>
      </w:r>
      <w:r w:rsidR="00732C85">
        <w:rPr>
          <w:rFonts w:ascii="Arial" w:hAnsi="Arial" w:cs="Arial"/>
          <w:sz w:val="20"/>
          <w:szCs w:val="20"/>
          <w:lang w:val="en-US"/>
        </w:rPr>
        <w:t>ted</w:t>
      </w:r>
      <w:r w:rsidRPr="00C31621">
        <w:rPr>
          <w:rFonts w:ascii="Arial" w:hAnsi="Arial" w:cs="Arial"/>
          <w:sz w:val="20"/>
          <w:szCs w:val="20"/>
          <w:lang w:val="en-US"/>
        </w:rPr>
        <w:t xml:space="preserve"> the engine to run with the boiler is connected to a 200 which burn straw.</w:t>
      </w:r>
    </w:p>
    <w:p w:rsidR="0000081D" w:rsidRDefault="002651CB" w:rsidP="00380137">
      <w:pPr>
        <w:pStyle w:val="paragraf"/>
        <w:rPr>
          <w:lang w:val="en-US"/>
        </w:rPr>
      </w:pPr>
      <w:r>
        <w:rPr>
          <w:lang w:val="en-US"/>
        </w:rPr>
        <w:t xml:space="preserve">Chosen is </w:t>
      </w:r>
      <w:r w:rsidR="0000081D" w:rsidRPr="00C31621">
        <w:rPr>
          <w:lang w:val="en-US"/>
        </w:rPr>
        <w:t xml:space="preserve"> Stirling engine SD4-E manufacturer' Stirling DK "from Denmark, the following technical characteristics:</w:t>
      </w:r>
    </w:p>
    <w:p w:rsidR="0000081D" w:rsidRDefault="0000081D" w:rsidP="00380137">
      <w:pPr>
        <w:pStyle w:val="paragraf"/>
        <w:rPr>
          <w:lang w:val="sr-Latn-BA"/>
        </w:rPr>
      </w:pPr>
    </w:p>
    <w:p w:rsidR="00F67D28" w:rsidRPr="001851A6" w:rsidRDefault="005F6255" w:rsidP="00380137">
      <w:pPr>
        <w:pStyle w:val="paragraf"/>
        <w:rPr>
          <w:lang w:val="sr-Latn-BA"/>
        </w:rPr>
      </w:pPr>
      <w:r>
        <w:rPr>
          <w:lang w:val="sr-Latn-BA"/>
        </w:rPr>
        <w:t>Table 2</w:t>
      </w:r>
      <w:r w:rsidR="00F67D28" w:rsidRPr="001851A6">
        <w:rPr>
          <w:lang w:val="sr-Latn-BA"/>
        </w:rPr>
        <w:t xml:space="preserve"> </w:t>
      </w:r>
      <w:r w:rsidR="00AE0B4A">
        <w:rPr>
          <w:i/>
          <w:lang w:val="sr-Latn-BA"/>
        </w:rPr>
        <w:t>Stirling engine datashet</w:t>
      </w:r>
      <w:r w:rsidR="003F689C" w:rsidRPr="00B917D7">
        <w:rPr>
          <w:b/>
          <w:i/>
          <w:iCs/>
          <w:position w:val="-12"/>
          <w:lang w:val="en-US"/>
        </w:rPr>
        <w:object w:dxaOrig="320" w:dyaOrig="340">
          <v:shape id="_x0000_i1035" type="#_x0000_t75" style="width:16.3pt;height:17pt" o:ole="">
            <v:imagedata r:id="rId29" o:title=""/>
          </v:shape>
          <o:OLEObject Type="Embed" ProgID="Equation.DSMT4" ShapeID="_x0000_i1035" DrawAspect="Content" ObjectID="_1429720100" r:id="rId30"/>
        </w:object>
      </w:r>
    </w:p>
    <w:tbl>
      <w:tblPr>
        <w:tblW w:w="0" w:type="auto"/>
        <w:tblInd w:w="1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4"/>
        <w:gridCol w:w="2269"/>
      </w:tblGrid>
      <w:tr w:rsidR="00124E7D" w:rsidRPr="001851A6" w:rsidTr="00F505FD">
        <w:trPr>
          <w:trHeight w:val="336"/>
        </w:trPr>
        <w:tc>
          <w:tcPr>
            <w:tcW w:w="2804" w:type="dxa"/>
            <w:vAlign w:val="center"/>
          </w:tcPr>
          <w:p w:rsidR="00923144" w:rsidRPr="001851A6" w:rsidRDefault="00F505FD" w:rsidP="00732C85">
            <w:pPr>
              <w:rPr>
                <w:rFonts w:ascii="Arial" w:hAnsi="Arial" w:cs="Arial"/>
                <w:sz w:val="20"/>
                <w:szCs w:val="20"/>
                <w:lang w:val="sr-Latn-BA"/>
              </w:rPr>
            </w:pPr>
            <w:r>
              <w:rPr>
                <w:rFonts w:ascii="Arial" w:hAnsi="Arial" w:cs="Arial"/>
                <w:sz w:val="20"/>
                <w:szCs w:val="20"/>
                <w:lang w:val="sr-Latn-BA"/>
              </w:rPr>
              <w:t>No. of cylinders</w:t>
            </w:r>
          </w:p>
        </w:tc>
        <w:tc>
          <w:tcPr>
            <w:tcW w:w="2269" w:type="dxa"/>
            <w:vAlign w:val="center"/>
          </w:tcPr>
          <w:p w:rsidR="00923144" w:rsidRPr="001851A6" w:rsidRDefault="00923144" w:rsidP="00732C85">
            <w:pPr>
              <w:rPr>
                <w:rFonts w:ascii="Arial" w:hAnsi="Arial" w:cs="Arial"/>
                <w:sz w:val="20"/>
                <w:szCs w:val="20"/>
                <w:lang w:val="sr-Latn-BA"/>
              </w:rPr>
            </w:pPr>
            <w:r w:rsidRPr="001851A6">
              <w:rPr>
                <w:rFonts w:ascii="Arial" w:hAnsi="Arial" w:cs="Arial"/>
                <w:sz w:val="20"/>
                <w:szCs w:val="20"/>
                <w:lang w:val="sr-Latn-BA"/>
              </w:rPr>
              <w:t>4</w:t>
            </w:r>
          </w:p>
        </w:tc>
      </w:tr>
      <w:tr w:rsidR="00124E7D" w:rsidRPr="001851A6" w:rsidTr="00F505FD">
        <w:trPr>
          <w:trHeight w:val="336"/>
        </w:trPr>
        <w:tc>
          <w:tcPr>
            <w:tcW w:w="2804" w:type="dxa"/>
            <w:vAlign w:val="center"/>
          </w:tcPr>
          <w:p w:rsidR="00923144" w:rsidRPr="001851A6" w:rsidRDefault="00F505FD" w:rsidP="00732C85">
            <w:pPr>
              <w:rPr>
                <w:rFonts w:ascii="Arial" w:hAnsi="Arial" w:cs="Arial"/>
                <w:sz w:val="20"/>
                <w:szCs w:val="20"/>
                <w:lang w:val="sr-Latn-BA"/>
              </w:rPr>
            </w:pPr>
            <w:r>
              <w:rPr>
                <w:rFonts w:ascii="Arial" w:hAnsi="Arial" w:cs="Arial"/>
                <w:sz w:val="20"/>
                <w:szCs w:val="20"/>
                <w:lang w:val="sr-Latn-BA"/>
              </w:rPr>
              <w:t>Working fluid</w:t>
            </w:r>
          </w:p>
        </w:tc>
        <w:tc>
          <w:tcPr>
            <w:tcW w:w="2269" w:type="dxa"/>
            <w:vAlign w:val="center"/>
          </w:tcPr>
          <w:p w:rsidR="00923144" w:rsidRPr="001851A6" w:rsidRDefault="002B3D59" w:rsidP="00732C85">
            <w:pPr>
              <w:rPr>
                <w:rFonts w:ascii="Arial" w:hAnsi="Arial" w:cs="Arial"/>
                <w:sz w:val="20"/>
                <w:szCs w:val="20"/>
                <w:lang w:val="sr-Latn-BA"/>
              </w:rPr>
            </w:pPr>
            <w:r w:rsidRPr="001851A6">
              <w:rPr>
                <w:rFonts w:ascii="Arial" w:hAnsi="Arial" w:cs="Arial"/>
                <w:sz w:val="20"/>
                <w:szCs w:val="20"/>
                <w:lang w:val="sr-Latn-BA"/>
              </w:rPr>
              <w:t>Helijum</w:t>
            </w:r>
          </w:p>
        </w:tc>
      </w:tr>
      <w:tr w:rsidR="00124E7D" w:rsidRPr="001851A6" w:rsidTr="00F505FD">
        <w:trPr>
          <w:trHeight w:val="336"/>
        </w:trPr>
        <w:tc>
          <w:tcPr>
            <w:tcW w:w="2804" w:type="dxa"/>
            <w:vAlign w:val="center"/>
          </w:tcPr>
          <w:p w:rsidR="00F505FD" w:rsidRPr="00F505FD" w:rsidRDefault="00F505FD" w:rsidP="00732C85">
            <w:pPr>
              <w:rPr>
                <w:rFonts w:ascii="Arial" w:hAnsi="Arial" w:cs="Arial"/>
                <w:sz w:val="20"/>
                <w:szCs w:val="20"/>
                <w:lang w:val="en-US"/>
              </w:rPr>
            </w:pPr>
            <w:r>
              <w:rPr>
                <w:rFonts w:ascii="Arial" w:hAnsi="Arial" w:cs="Arial"/>
                <w:sz w:val="20"/>
                <w:szCs w:val="20"/>
                <w:lang w:val="sr-Latn-BA"/>
              </w:rPr>
              <w:t>Working fluid capac</w:t>
            </w:r>
            <w:r>
              <w:rPr>
                <w:rFonts w:ascii="Arial" w:hAnsi="Arial" w:cs="Arial"/>
                <w:sz w:val="20"/>
                <w:szCs w:val="20"/>
                <w:lang w:val="en-US"/>
              </w:rPr>
              <w:t>ity</w:t>
            </w:r>
          </w:p>
        </w:tc>
        <w:tc>
          <w:tcPr>
            <w:tcW w:w="2269" w:type="dxa"/>
            <w:vAlign w:val="center"/>
          </w:tcPr>
          <w:p w:rsidR="00923144" w:rsidRPr="001851A6" w:rsidRDefault="00923144" w:rsidP="00732C85">
            <w:pPr>
              <w:rPr>
                <w:rFonts w:ascii="Arial" w:hAnsi="Arial" w:cs="Arial"/>
                <w:sz w:val="20"/>
                <w:szCs w:val="20"/>
                <w:lang w:val="sr-Latn-BA"/>
              </w:rPr>
            </w:pPr>
            <w:r w:rsidRPr="001851A6">
              <w:rPr>
                <w:rFonts w:ascii="Arial" w:hAnsi="Arial" w:cs="Arial"/>
                <w:sz w:val="20"/>
                <w:szCs w:val="20"/>
                <w:lang w:val="sr-Latn-BA"/>
              </w:rPr>
              <w:t>9</w:t>
            </w:r>
            <w:r w:rsidRPr="001851A6">
              <w:rPr>
                <w:rFonts w:ascii="Arial" w:hAnsi="Arial" w:cs="Arial"/>
                <w:position w:val="-6"/>
                <w:sz w:val="20"/>
                <w:szCs w:val="20"/>
                <w:lang w:val="sr-Latn-BA"/>
              </w:rPr>
              <w:object w:dxaOrig="499" w:dyaOrig="320">
                <v:shape id="_x0000_i1036" type="#_x0000_t75" style="width:25.15pt;height:14.95pt" o:ole="">
                  <v:imagedata r:id="rId31" o:title=""/>
                </v:shape>
                <o:OLEObject Type="Embed" ProgID="Equation.DSMT4" ShapeID="_x0000_i1036" DrawAspect="Content" ObjectID="_1429720101" r:id="rId32"/>
              </w:object>
            </w:r>
          </w:p>
        </w:tc>
      </w:tr>
      <w:tr w:rsidR="00124E7D" w:rsidRPr="001851A6" w:rsidTr="00F505FD">
        <w:trPr>
          <w:trHeight w:val="336"/>
        </w:trPr>
        <w:tc>
          <w:tcPr>
            <w:tcW w:w="2804" w:type="dxa"/>
            <w:vAlign w:val="center"/>
          </w:tcPr>
          <w:p w:rsidR="00923144" w:rsidRPr="001851A6" w:rsidRDefault="00A91F52" w:rsidP="00732C85">
            <w:pPr>
              <w:rPr>
                <w:rFonts w:ascii="Arial" w:hAnsi="Arial" w:cs="Arial"/>
                <w:sz w:val="20"/>
                <w:szCs w:val="20"/>
                <w:lang w:val="sr-Latn-BA"/>
              </w:rPr>
            </w:pPr>
            <w:r>
              <w:rPr>
                <w:rFonts w:ascii="Arial" w:hAnsi="Arial" w:cs="Arial"/>
                <w:sz w:val="20"/>
                <w:szCs w:val="20"/>
                <w:lang w:val="sr-Latn-BA"/>
              </w:rPr>
              <w:t>M</w:t>
            </w:r>
            <w:r w:rsidR="00923144" w:rsidRPr="001851A6">
              <w:rPr>
                <w:rFonts w:ascii="Arial" w:hAnsi="Arial" w:cs="Arial"/>
                <w:sz w:val="20"/>
                <w:szCs w:val="20"/>
                <w:lang w:val="sr-Latn-BA"/>
              </w:rPr>
              <w:t xml:space="preserve">in/max </w:t>
            </w:r>
            <w:r w:rsidR="00F505FD">
              <w:rPr>
                <w:rFonts w:ascii="Arial" w:hAnsi="Arial" w:cs="Arial"/>
                <w:sz w:val="20"/>
                <w:szCs w:val="20"/>
                <w:lang w:val="sr-Latn-BA"/>
              </w:rPr>
              <w:t>working pressure</w:t>
            </w:r>
          </w:p>
        </w:tc>
        <w:tc>
          <w:tcPr>
            <w:tcW w:w="2269" w:type="dxa"/>
            <w:vAlign w:val="center"/>
          </w:tcPr>
          <w:p w:rsidR="00923144" w:rsidRPr="001851A6" w:rsidRDefault="00923144" w:rsidP="00732C85">
            <w:pPr>
              <w:rPr>
                <w:rFonts w:ascii="Arial" w:hAnsi="Arial" w:cs="Arial"/>
                <w:sz w:val="20"/>
                <w:szCs w:val="20"/>
                <w:lang w:val="sr-Latn-BA"/>
              </w:rPr>
            </w:pPr>
            <w:r w:rsidRPr="001851A6">
              <w:rPr>
                <w:rFonts w:ascii="Arial" w:hAnsi="Arial" w:cs="Arial"/>
                <w:sz w:val="20"/>
                <w:szCs w:val="20"/>
                <w:lang w:val="sr-Latn-BA"/>
              </w:rPr>
              <w:t xml:space="preserve">3,3/5,7 </w:t>
            </w:r>
            <w:r w:rsidRPr="001851A6">
              <w:rPr>
                <w:rFonts w:ascii="Arial" w:hAnsi="Arial" w:cs="Arial"/>
                <w:position w:val="-6"/>
                <w:sz w:val="20"/>
                <w:szCs w:val="20"/>
                <w:lang w:val="sr-Latn-BA"/>
              </w:rPr>
              <w:object w:dxaOrig="560" w:dyaOrig="279">
                <v:shape id="_x0000_i1037" type="#_x0000_t75" style="width:27.15pt;height:14.95pt" o:ole="">
                  <v:imagedata r:id="rId33" o:title=""/>
                </v:shape>
                <o:OLEObject Type="Embed" ProgID="Equation.DSMT4" ShapeID="_x0000_i1037" DrawAspect="Content" ObjectID="_1429720102" r:id="rId34"/>
              </w:object>
            </w:r>
          </w:p>
        </w:tc>
      </w:tr>
      <w:tr w:rsidR="00124E7D" w:rsidRPr="001851A6" w:rsidTr="00F505FD">
        <w:trPr>
          <w:trHeight w:val="336"/>
        </w:trPr>
        <w:tc>
          <w:tcPr>
            <w:tcW w:w="2804" w:type="dxa"/>
            <w:vAlign w:val="center"/>
          </w:tcPr>
          <w:p w:rsidR="00923144" w:rsidRPr="001851A6" w:rsidRDefault="00F505FD" w:rsidP="00732C85">
            <w:pPr>
              <w:rPr>
                <w:rFonts w:ascii="Arial" w:hAnsi="Arial" w:cs="Arial"/>
                <w:sz w:val="20"/>
                <w:szCs w:val="20"/>
                <w:lang w:val="sr-Latn-BA"/>
              </w:rPr>
            </w:pPr>
            <w:r>
              <w:rPr>
                <w:rFonts w:ascii="Arial" w:hAnsi="Arial" w:cs="Arial"/>
                <w:sz w:val="20"/>
                <w:szCs w:val="20"/>
                <w:lang w:val="sr-Latn-BA"/>
              </w:rPr>
              <w:t>Electrycal energy output</w:t>
            </w:r>
          </w:p>
        </w:tc>
        <w:tc>
          <w:tcPr>
            <w:tcW w:w="2269" w:type="dxa"/>
            <w:vAlign w:val="center"/>
          </w:tcPr>
          <w:p w:rsidR="00923144" w:rsidRPr="001851A6" w:rsidRDefault="00923144" w:rsidP="00732C85">
            <w:pPr>
              <w:rPr>
                <w:rFonts w:ascii="Arial" w:hAnsi="Arial" w:cs="Arial"/>
                <w:sz w:val="20"/>
                <w:szCs w:val="20"/>
                <w:lang w:val="sr-Latn-BA"/>
              </w:rPr>
            </w:pPr>
            <w:r w:rsidRPr="001851A6">
              <w:rPr>
                <w:rFonts w:ascii="Arial" w:hAnsi="Arial" w:cs="Arial"/>
                <w:sz w:val="20"/>
                <w:szCs w:val="20"/>
                <w:lang w:val="sr-Latn-BA"/>
              </w:rPr>
              <w:t>35</w:t>
            </w:r>
            <w:r w:rsidRPr="001851A6">
              <w:rPr>
                <w:rFonts w:ascii="Arial" w:hAnsi="Arial" w:cs="Arial"/>
                <w:position w:val="-6"/>
                <w:sz w:val="20"/>
                <w:szCs w:val="20"/>
                <w:lang w:val="sr-Latn-BA"/>
              </w:rPr>
              <w:object w:dxaOrig="420" w:dyaOrig="279">
                <v:shape id="_x0000_i1038" type="#_x0000_t75" style="width:21.05pt;height:14.95pt" o:ole="">
                  <v:imagedata r:id="rId35" o:title=""/>
                </v:shape>
                <o:OLEObject Type="Embed" ProgID="Equation.DSMT4" ShapeID="_x0000_i1038" DrawAspect="Content" ObjectID="_1429720103" r:id="rId36"/>
              </w:object>
            </w:r>
          </w:p>
        </w:tc>
      </w:tr>
      <w:tr w:rsidR="00124E7D" w:rsidRPr="001851A6" w:rsidTr="00F505FD">
        <w:trPr>
          <w:trHeight w:val="336"/>
        </w:trPr>
        <w:tc>
          <w:tcPr>
            <w:tcW w:w="2804" w:type="dxa"/>
            <w:vAlign w:val="center"/>
          </w:tcPr>
          <w:p w:rsidR="00923144" w:rsidRPr="001851A6" w:rsidRDefault="00F505FD" w:rsidP="00732C85">
            <w:pPr>
              <w:rPr>
                <w:rFonts w:ascii="Arial" w:hAnsi="Arial" w:cs="Arial"/>
                <w:sz w:val="20"/>
                <w:szCs w:val="20"/>
                <w:lang w:val="sr-Latn-BA"/>
              </w:rPr>
            </w:pPr>
            <w:r>
              <w:rPr>
                <w:rFonts w:ascii="Arial" w:hAnsi="Arial" w:cs="Arial"/>
                <w:sz w:val="20"/>
                <w:szCs w:val="20"/>
                <w:lang w:val="sr-Latn-BA"/>
              </w:rPr>
              <w:t>Heat energy output</w:t>
            </w:r>
          </w:p>
        </w:tc>
        <w:tc>
          <w:tcPr>
            <w:tcW w:w="2269" w:type="dxa"/>
            <w:vAlign w:val="center"/>
          </w:tcPr>
          <w:p w:rsidR="00923144" w:rsidRPr="001851A6" w:rsidRDefault="00923144" w:rsidP="00732C85">
            <w:pPr>
              <w:rPr>
                <w:rFonts w:ascii="Arial" w:hAnsi="Arial" w:cs="Arial"/>
                <w:sz w:val="20"/>
                <w:szCs w:val="20"/>
                <w:lang w:val="sr-Latn-BA"/>
              </w:rPr>
            </w:pPr>
            <w:r w:rsidRPr="001851A6">
              <w:rPr>
                <w:rFonts w:ascii="Arial" w:hAnsi="Arial" w:cs="Arial"/>
                <w:sz w:val="20"/>
                <w:szCs w:val="20"/>
                <w:lang w:val="sr-Latn-BA"/>
              </w:rPr>
              <w:t xml:space="preserve">88,5 </w:t>
            </w:r>
            <w:r w:rsidRPr="001851A6">
              <w:rPr>
                <w:rFonts w:ascii="Arial" w:hAnsi="Arial" w:cs="Arial"/>
                <w:position w:val="-6"/>
                <w:sz w:val="20"/>
                <w:szCs w:val="20"/>
                <w:lang w:val="sr-Latn-BA"/>
              </w:rPr>
              <w:object w:dxaOrig="420" w:dyaOrig="279">
                <v:shape id="_x0000_i1039" type="#_x0000_t75" style="width:21.05pt;height:14.95pt" o:ole="">
                  <v:imagedata r:id="rId35" o:title=""/>
                </v:shape>
                <o:OLEObject Type="Embed" ProgID="Equation.DSMT4" ShapeID="_x0000_i1039" DrawAspect="Content" ObjectID="_1429720104" r:id="rId37"/>
              </w:object>
            </w:r>
          </w:p>
        </w:tc>
      </w:tr>
      <w:tr w:rsidR="00124E7D" w:rsidRPr="001851A6" w:rsidTr="00F505FD">
        <w:trPr>
          <w:trHeight w:val="336"/>
        </w:trPr>
        <w:tc>
          <w:tcPr>
            <w:tcW w:w="2804" w:type="dxa"/>
            <w:vAlign w:val="center"/>
          </w:tcPr>
          <w:p w:rsidR="00923144" w:rsidRPr="001851A6" w:rsidRDefault="00F505FD" w:rsidP="00732C85">
            <w:pPr>
              <w:rPr>
                <w:rFonts w:ascii="Arial" w:hAnsi="Arial" w:cs="Arial"/>
                <w:sz w:val="20"/>
                <w:szCs w:val="20"/>
                <w:lang w:val="sr-Latn-BA"/>
              </w:rPr>
            </w:pPr>
            <w:r>
              <w:rPr>
                <w:rFonts w:ascii="Arial" w:hAnsi="Arial" w:cs="Arial"/>
                <w:sz w:val="20"/>
                <w:szCs w:val="20"/>
                <w:lang w:val="sr-Latn-BA"/>
              </w:rPr>
              <w:t>Electrycal energy input</w:t>
            </w:r>
          </w:p>
        </w:tc>
        <w:tc>
          <w:tcPr>
            <w:tcW w:w="2269" w:type="dxa"/>
            <w:vAlign w:val="center"/>
          </w:tcPr>
          <w:p w:rsidR="00923144" w:rsidRPr="001851A6" w:rsidRDefault="00923144" w:rsidP="00732C85">
            <w:pPr>
              <w:rPr>
                <w:rFonts w:ascii="Arial" w:hAnsi="Arial" w:cs="Arial"/>
                <w:sz w:val="20"/>
                <w:szCs w:val="20"/>
                <w:lang w:val="sr-Latn-BA"/>
              </w:rPr>
            </w:pPr>
            <w:r w:rsidRPr="001851A6">
              <w:rPr>
                <w:rFonts w:ascii="Arial" w:hAnsi="Arial" w:cs="Arial"/>
                <w:sz w:val="20"/>
                <w:szCs w:val="20"/>
                <w:lang w:val="sr-Latn-BA"/>
              </w:rPr>
              <w:t xml:space="preserve">125 </w:t>
            </w:r>
            <w:r w:rsidRPr="001851A6">
              <w:rPr>
                <w:rFonts w:ascii="Arial" w:hAnsi="Arial" w:cs="Arial"/>
                <w:position w:val="-6"/>
                <w:sz w:val="20"/>
                <w:szCs w:val="20"/>
                <w:lang w:val="sr-Latn-BA"/>
              </w:rPr>
              <w:object w:dxaOrig="420" w:dyaOrig="279">
                <v:shape id="_x0000_i1040" type="#_x0000_t75" style="width:21.05pt;height:14.95pt" o:ole="">
                  <v:imagedata r:id="rId35" o:title=""/>
                </v:shape>
                <o:OLEObject Type="Embed" ProgID="Equation.DSMT4" ShapeID="_x0000_i1040" DrawAspect="Content" ObjectID="_1429720105" r:id="rId38"/>
              </w:object>
            </w:r>
          </w:p>
        </w:tc>
      </w:tr>
      <w:tr w:rsidR="00124E7D" w:rsidRPr="001851A6" w:rsidTr="00F505FD">
        <w:trPr>
          <w:trHeight w:val="354"/>
        </w:trPr>
        <w:tc>
          <w:tcPr>
            <w:tcW w:w="2804" w:type="dxa"/>
            <w:vAlign w:val="center"/>
          </w:tcPr>
          <w:p w:rsidR="00923144" w:rsidRPr="001851A6" w:rsidRDefault="00F505FD" w:rsidP="00732C85">
            <w:pPr>
              <w:rPr>
                <w:rFonts w:ascii="Arial" w:hAnsi="Arial" w:cs="Arial"/>
                <w:sz w:val="20"/>
                <w:szCs w:val="20"/>
                <w:lang w:val="sr-Latn-BA"/>
              </w:rPr>
            </w:pPr>
            <w:r>
              <w:rPr>
                <w:rFonts w:ascii="Arial" w:hAnsi="Arial" w:cs="Arial"/>
                <w:sz w:val="20"/>
                <w:szCs w:val="20"/>
                <w:lang w:val="sr-Latn-BA"/>
              </w:rPr>
              <w:t>Water outlet temp.</w:t>
            </w:r>
          </w:p>
        </w:tc>
        <w:tc>
          <w:tcPr>
            <w:tcW w:w="2269" w:type="dxa"/>
            <w:vAlign w:val="center"/>
          </w:tcPr>
          <w:p w:rsidR="00923144" w:rsidRPr="001851A6" w:rsidRDefault="00923144" w:rsidP="00732C85">
            <w:pPr>
              <w:rPr>
                <w:rFonts w:ascii="Arial" w:hAnsi="Arial" w:cs="Arial"/>
                <w:sz w:val="20"/>
                <w:szCs w:val="20"/>
                <w:lang w:val="sr-Latn-BA"/>
              </w:rPr>
            </w:pPr>
            <w:r w:rsidRPr="001851A6">
              <w:rPr>
                <w:rFonts w:ascii="Arial" w:hAnsi="Arial" w:cs="Arial"/>
                <w:sz w:val="20"/>
                <w:szCs w:val="20"/>
                <w:lang w:val="sr-Latn-BA"/>
              </w:rPr>
              <w:t xml:space="preserve">88 </w:t>
            </w:r>
            <w:r w:rsidR="00A91F52" w:rsidRPr="00F530EF">
              <w:rPr>
                <w:rFonts w:ascii="Arial" w:hAnsi="Arial" w:cs="Arial"/>
                <w:sz w:val="20"/>
                <w:szCs w:val="20"/>
                <w:lang w:val="en-US"/>
              </w:rPr>
              <w:t>˚C</w:t>
            </w:r>
          </w:p>
        </w:tc>
      </w:tr>
    </w:tbl>
    <w:p w:rsidR="00F67D28" w:rsidRPr="001851A6" w:rsidRDefault="00F505FD" w:rsidP="00FE6894">
      <w:pPr>
        <w:pStyle w:val="podnaslov"/>
        <w:numPr>
          <w:ilvl w:val="0"/>
          <w:numId w:val="43"/>
        </w:numPr>
        <w:spacing w:before="360"/>
        <w:outlineLvl w:val="0"/>
        <w:rPr>
          <w:szCs w:val="20"/>
          <w:lang w:val="sr-Latn-BA"/>
        </w:rPr>
      </w:pPr>
      <w:r>
        <w:rPr>
          <w:lang w:val="sr-Latn-BA"/>
        </w:rPr>
        <w:t>ANNUAL ENERGY REQUIRMENTS</w:t>
      </w:r>
      <w:r w:rsidR="00F67D28" w:rsidRPr="001851A6">
        <w:rPr>
          <w:lang w:val="sr-Latn-BA"/>
        </w:rPr>
        <w:t xml:space="preserve"> </w:t>
      </w:r>
    </w:p>
    <w:p w:rsidR="00F67D28" w:rsidRPr="001851A6" w:rsidRDefault="00F67D28" w:rsidP="00380137">
      <w:pPr>
        <w:ind w:firstLine="709"/>
        <w:jc w:val="both"/>
        <w:rPr>
          <w:rFonts w:ascii="Arial" w:hAnsi="Arial" w:cs="Arial"/>
          <w:position w:val="-14"/>
          <w:sz w:val="20"/>
          <w:szCs w:val="20"/>
          <w:lang w:val="sr-Latn-BA"/>
        </w:rPr>
      </w:pPr>
    </w:p>
    <w:p w:rsidR="003C04BC" w:rsidRDefault="003C04BC" w:rsidP="002651CB">
      <w:pPr>
        <w:ind w:firstLine="709"/>
        <w:jc w:val="both"/>
        <w:rPr>
          <w:rFonts w:ascii="Arial" w:hAnsi="Arial" w:cs="Arial"/>
          <w:sz w:val="20"/>
          <w:szCs w:val="20"/>
          <w:lang w:val="en-US"/>
        </w:rPr>
      </w:pPr>
      <w:r>
        <w:rPr>
          <w:rFonts w:ascii="Arial" w:hAnsi="Arial" w:cs="Arial"/>
          <w:sz w:val="20"/>
          <w:szCs w:val="20"/>
          <w:lang w:val="en-US"/>
        </w:rPr>
        <w:t>An annual energy requirement for normal functioning of the system is</w:t>
      </w:r>
      <w:r w:rsidR="0000081D">
        <w:rPr>
          <w:rFonts w:ascii="Arial" w:hAnsi="Arial" w:cs="Arial"/>
          <w:sz w:val="20"/>
          <w:szCs w:val="20"/>
          <w:lang w:val="en-US"/>
        </w:rPr>
        <w:t xml:space="preserve"> a main element for further calculations. </w:t>
      </w:r>
      <w:r w:rsidR="0000081D" w:rsidRPr="00C31621">
        <w:rPr>
          <w:rFonts w:ascii="Arial" w:hAnsi="Arial" w:cs="Arial"/>
          <w:sz w:val="20"/>
          <w:szCs w:val="20"/>
          <w:lang w:val="en-US"/>
        </w:rPr>
        <w:t xml:space="preserve">Table 3 shows the total amount of energy that needs to be provided on an annual basis for the </w:t>
      </w:r>
      <w:r w:rsidR="002651CB">
        <w:rPr>
          <w:rFonts w:ascii="Arial" w:hAnsi="Arial" w:cs="Arial"/>
          <w:sz w:val="20"/>
          <w:szCs w:val="20"/>
          <w:lang w:val="en-US"/>
        </w:rPr>
        <w:t>smooth functioning of the plant.</w:t>
      </w:r>
    </w:p>
    <w:p w:rsidR="00C45F9B" w:rsidRDefault="00C45F9B" w:rsidP="002651CB">
      <w:pPr>
        <w:ind w:firstLine="709"/>
        <w:jc w:val="both"/>
        <w:rPr>
          <w:rFonts w:ascii="Arial" w:hAnsi="Arial" w:cs="Arial"/>
          <w:sz w:val="20"/>
          <w:szCs w:val="20"/>
          <w:lang w:val="en-US"/>
        </w:rPr>
      </w:pPr>
    </w:p>
    <w:p w:rsidR="00C45F9B" w:rsidRDefault="00C45F9B" w:rsidP="002651CB">
      <w:pPr>
        <w:ind w:firstLine="709"/>
        <w:jc w:val="both"/>
        <w:rPr>
          <w:rFonts w:ascii="Arial" w:hAnsi="Arial" w:cs="Arial"/>
          <w:sz w:val="20"/>
          <w:szCs w:val="20"/>
          <w:lang w:val="en-US"/>
        </w:rPr>
      </w:pPr>
    </w:p>
    <w:p w:rsidR="00C45F9B" w:rsidRDefault="00C45F9B" w:rsidP="002651CB">
      <w:pPr>
        <w:ind w:firstLine="709"/>
        <w:jc w:val="both"/>
        <w:rPr>
          <w:rFonts w:ascii="Arial" w:hAnsi="Arial" w:cs="Arial"/>
          <w:sz w:val="20"/>
          <w:szCs w:val="20"/>
          <w:lang w:val="en-US"/>
        </w:rPr>
      </w:pPr>
    </w:p>
    <w:p w:rsidR="00C45F9B" w:rsidRDefault="00C45F9B" w:rsidP="002651CB">
      <w:pPr>
        <w:ind w:firstLine="709"/>
        <w:jc w:val="both"/>
        <w:rPr>
          <w:rFonts w:ascii="Arial" w:hAnsi="Arial" w:cs="Arial"/>
          <w:sz w:val="20"/>
          <w:szCs w:val="20"/>
          <w:lang w:val="en-US"/>
        </w:rPr>
      </w:pPr>
    </w:p>
    <w:p w:rsidR="00C45F9B" w:rsidRDefault="00C45F9B" w:rsidP="002651CB">
      <w:pPr>
        <w:ind w:firstLine="709"/>
        <w:jc w:val="both"/>
        <w:rPr>
          <w:rFonts w:ascii="Arial" w:hAnsi="Arial" w:cs="Arial"/>
          <w:sz w:val="20"/>
          <w:szCs w:val="20"/>
          <w:lang w:val="en-US"/>
        </w:rPr>
      </w:pPr>
    </w:p>
    <w:p w:rsidR="00A91F52" w:rsidRDefault="00A91F52" w:rsidP="002651CB">
      <w:pPr>
        <w:ind w:firstLine="709"/>
        <w:jc w:val="both"/>
        <w:rPr>
          <w:rFonts w:ascii="Arial" w:hAnsi="Arial" w:cs="Arial"/>
          <w:sz w:val="20"/>
          <w:szCs w:val="20"/>
          <w:lang w:val="en-US"/>
        </w:rPr>
      </w:pPr>
    </w:p>
    <w:p w:rsidR="00200755" w:rsidRDefault="005F6255" w:rsidP="00380137">
      <w:pPr>
        <w:ind w:firstLine="709"/>
        <w:jc w:val="both"/>
        <w:rPr>
          <w:rFonts w:ascii="Arial" w:hAnsi="Arial" w:cs="Arial"/>
          <w:sz w:val="20"/>
          <w:szCs w:val="20"/>
          <w:lang w:val="en-US"/>
        </w:rPr>
      </w:pPr>
      <w:r>
        <w:rPr>
          <w:rFonts w:ascii="Arial" w:hAnsi="Arial" w:cs="Arial"/>
          <w:sz w:val="20"/>
          <w:szCs w:val="20"/>
          <w:lang w:val="sr-Latn-BA"/>
        </w:rPr>
        <w:lastRenderedPageBreak/>
        <w:t xml:space="preserve">Table 3 </w:t>
      </w:r>
      <w:r w:rsidR="0000081D">
        <w:rPr>
          <w:rFonts w:ascii="Arial" w:hAnsi="Arial" w:cs="Arial"/>
          <w:sz w:val="20"/>
          <w:szCs w:val="20"/>
          <w:lang w:val="en-US"/>
        </w:rPr>
        <w:t>Annual energy requirements</w:t>
      </w:r>
    </w:p>
    <w:p w:rsidR="00F1250B" w:rsidRPr="001851A6" w:rsidRDefault="00F1250B" w:rsidP="00380137">
      <w:pPr>
        <w:ind w:firstLine="709"/>
        <w:jc w:val="both"/>
        <w:rPr>
          <w:rFonts w:ascii="Arial" w:hAnsi="Arial" w:cs="Arial"/>
          <w:sz w:val="20"/>
          <w:szCs w:val="20"/>
          <w:lang w:val="sr-Latn-BA"/>
        </w:rPr>
      </w:pPr>
    </w:p>
    <w:tbl>
      <w:tblPr>
        <w:tblW w:w="0" w:type="auto"/>
        <w:tblInd w:w="1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18"/>
        <w:gridCol w:w="1260"/>
        <w:gridCol w:w="1080"/>
      </w:tblGrid>
      <w:tr w:rsidR="00F67D28" w:rsidRPr="001851A6" w:rsidTr="002651CB">
        <w:trPr>
          <w:trHeight w:val="250"/>
        </w:trPr>
        <w:tc>
          <w:tcPr>
            <w:tcW w:w="1818" w:type="dxa"/>
          </w:tcPr>
          <w:p w:rsidR="00F67D28" w:rsidRPr="001851A6" w:rsidRDefault="00F67D28" w:rsidP="00732C85">
            <w:pPr>
              <w:rPr>
                <w:rFonts w:ascii="Arial" w:hAnsi="Arial" w:cs="Arial"/>
                <w:sz w:val="20"/>
                <w:szCs w:val="20"/>
                <w:lang w:val="sr-Latn-BA"/>
              </w:rPr>
            </w:pPr>
          </w:p>
        </w:tc>
        <w:tc>
          <w:tcPr>
            <w:tcW w:w="2340" w:type="dxa"/>
            <w:gridSpan w:val="2"/>
          </w:tcPr>
          <w:p w:rsidR="00F67D28" w:rsidRPr="00F530EF" w:rsidRDefault="00F67D28" w:rsidP="00F530EF">
            <w:pPr>
              <w:rPr>
                <w:rFonts w:ascii="Arial" w:hAnsi="Arial" w:cs="Arial"/>
                <w:b/>
                <w:sz w:val="20"/>
                <w:szCs w:val="20"/>
                <w:lang w:val="sr-Latn-BA"/>
              </w:rPr>
            </w:pPr>
            <w:r w:rsidRPr="00F530EF">
              <w:rPr>
                <w:rFonts w:ascii="Arial" w:hAnsi="Arial" w:cs="Arial"/>
                <w:b/>
                <w:sz w:val="20"/>
                <w:szCs w:val="20"/>
                <w:lang w:val="sr-Latn-BA"/>
              </w:rPr>
              <w:t>Energ</w:t>
            </w:r>
            <w:r w:rsidR="00F530EF">
              <w:rPr>
                <w:rFonts w:ascii="Arial" w:hAnsi="Arial" w:cs="Arial"/>
                <w:b/>
                <w:sz w:val="20"/>
                <w:szCs w:val="20"/>
                <w:lang w:val="sr-Latn-BA"/>
              </w:rPr>
              <w:t xml:space="preserve">y </w:t>
            </w:r>
            <w:r w:rsidR="00E130BF" w:rsidRPr="00F530EF">
              <w:rPr>
                <w:rFonts w:ascii="Arial" w:hAnsi="Arial" w:cs="Arial"/>
                <w:b/>
                <w:sz w:val="20"/>
                <w:szCs w:val="20"/>
                <w:lang w:val="sr-Latn-BA"/>
              </w:rPr>
              <w:t>kW</w:t>
            </w:r>
          </w:p>
        </w:tc>
      </w:tr>
      <w:tr w:rsidR="00F67D28" w:rsidRPr="001851A6" w:rsidTr="002651CB">
        <w:trPr>
          <w:trHeight w:val="269"/>
        </w:trPr>
        <w:tc>
          <w:tcPr>
            <w:tcW w:w="1818" w:type="dxa"/>
          </w:tcPr>
          <w:p w:rsidR="00F67D28" w:rsidRPr="001851A6" w:rsidRDefault="00F67D28" w:rsidP="00732C85">
            <w:pPr>
              <w:rPr>
                <w:rFonts w:ascii="Arial" w:hAnsi="Arial" w:cs="Arial"/>
                <w:sz w:val="20"/>
                <w:szCs w:val="20"/>
                <w:lang w:val="sr-Latn-BA"/>
              </w:rPr>
            </w:pPr>
          </w:p>
        </w:tc>
        <w:tc>
          <w:tcPr>
            <w:tcW w:w="1260" w:type="dxa"/>
          </w:tcPr>
          <w:p w:rsidR="00F67D28" w:rsidRPr="001851A6" w:rsidRDefault="00F505FD" w:rsidP="00732C85">
            <w:pPr>
              <w:rPr>
                <w:rFonts w:ascii="Arial" w:hAnsi="Arial" w:cs="Arial"/>
                <w:sz w:val="20"/>
                <w:szCs w:val="20"/>
                <w:lang w:val="sr-Latn-BA"/>
              </w:rPr>
            </w:pPr>
            <w:r>
              <w:rPr>
                <w:rFonts w:ascii="Arial" w:hAnsi="Arial" w:cs="Arial"/>
                <w:sz w:val="20"/>
                <w:szCs w:val="20"/>
                <w:lang w:val="sr-Latn-BA"/>
              </w:rPr>
              <w:t>Electrycal</w:t>
            </w:r>
          </w:p>
        </w:tc>
        <w:tc>
          <w:tcPr>
            <w:tcW w:w="1080" w:type="dxa"/>
          </w:tcPr>
          <w:p w:rsidR="00F67D28" w:rsidRPr="001851A6" w:rsidRDefault="00F505FD" w:rsidP="00732C85">
            <w:pPr>
              <w:rPr>
                <w:rFonts w:ascii="Arial" w:hAnsi="Arial" w:cs="Arial"/>
                <w:sz w:val="20"/>
                <w:szCs w:val="20"/>
                <w:lang w:val="sr-Latn-BA"/>
              </w:rPr>
            </w:pPr>
            <w:r>
              <w:rPr>
                <w:rFonts w:ascii="Arial" w:hAnsi="Arial" w:cs="Arial"/>
                <w:sz w:val="20"/>
                <w:szCs w:val="20"/>
                <w:lang w:val="sr-Latn-BA"/>
              </w:rPr>
              <w:t>Heat</w:t>
            </w:r>
          </w:p>
        </w:tc>
      </w:tr>
      <w:tr w:rsidR="00F67D28" w:rsidRPr="001851A6" w:rsidTr="002651CB">
        <w:trPr>
          <w:trHeight w:val="272"/>
        </w:trPr>
        <w:tc>
          <w:tcPr>
            <w:tcW w:w="1818" w:type="dxa"/>
          </w:tcPr>
          <w:p w:rsidR="00F67D28" w:rsidRPr="001851A6" w:rsidRDefault="00F505FD" w:rsidP="00732C85">
            <w:pPr>
              <w:rPr>
                <w:rFonts w:ascii="Arial" w:hAnsi="Arial" w:cs="Arial"/>
                <w:sz w:val="20"/>
                <w:szCs w:val="20"/>
                <w:lang w:val="sr-Latn-BA"/>
              </w:rPr>
            </w:pPr>
            <w:r>
              <w:rPr>
                <w:rFonts w:ascii="Arial" w:hAnsi="Arial" w:cs="Arial"/>
                <w:sz w:val="20"/>
                <w:szCs w:val="20"/>
                <w:lang w:val="sr-Latn-BA"/>
              </w:rPr>
              <w:t>Straw boiler</w:t>
            </w:r>
          </w:p>
        </w:tc>
        <w:tc>
          <w:tcPr>
            <w:tcW w:w="1260" w:type="dxa"/>
          </w:tcPr>
          <w:p w:rsidR="00F67D28" w:rsidRPr="001851A6" w:rsidRDefault="00F67D28" w:rsidP="00732C85">
            <w:pPr>
              <w:rPr>
                <w:rFonts w:ascii="Arial" w:hAnsi="Arial" w:cs="Arial"/>
                <w:sz w:val="20"/>
                <w:szCs w:val="20"/>
                <w:lang w:val="sr-Latn-BA"/>
              </w:rPr>
            </w:pPr>
            <w:r w:rsidRPr="001851A6">
              <w:rPr>
                <w:rFonts w:ascii="Arial" w:hAnsi="Arial" w:cs="Arial"/>
                <w:sz w:val="20"/>
                <w:szCs w:val="20"/>
                <w:lang w:val="sr-Latn-BA"/>
              </w:rPr>
              <w:t>-</w:t>
            </w:r>
          </w:p>
        </w:tc>
        <w:tc>
          <w:tcPr>
            <w:tcW w:w="1080" w:type="dxa"/>
          </w:tcPr>
          <w:p w:rsidR="00F67D28" w:rsidRPr="001851A6" w:rsidRDefault="00F67D28" w:rsidP="00732C85">
            <w:pPr>
              <w:rPr>
                <w:rFonts w:ascii="Arial" w:hAnsi="Arial" w:cs="Arial"/>
                <w:sz w:val="20"/>
                <w:szCs w:val="20"/>
                <w:lang w:val="sr-Latn-BA"/>
              </w:rPr>
            </w:pPr>
            <w:r w:rsidRPr="001851A6">
              <w:rPr>
                <w:rFonts w:ascii="Arial" w:hAnsi="Arial" w:cs="Arial"/>
                <w:sz w:val="20"/>
                <w:szCs w:val="20"/>
                <w:lang w:val="sr-Latn-BA"/>
              </w:rPr>
              <w:t>200</w:t>
            </w:r>
          </w:p>
        </w:tc>
      </w:tr>
      <w:tr w:rsidR="00F67D28" w:rsidRPr="001851A6" w:rsidTr="002651CB">
        <w:trPr>
          <w:trHeight w:val="276"/>
        </w:trPr>
        <w:tc>
          <w:tcPr>
            <w:tcW w:w="1818" w:type="dxa"/>
          </w:tcPr>
          <w:p w:rsidR="00F67D28" w:rsidRPr="001851A6" w:rsidRDefault="00F505FD" w:rsidP="00732C85">
            <w:pPr>
              <w:rPr>
                <w:rFonts w:ascii="Arial" w:hAnsi="Arial" w:cs="Arial"/>
                <w:sz w:val="20"/>
                <w:szCs w:val="20"/>
                <w:lang w:val="sr-Latn-BA"/>
              </w:rPr>
            </w:pPr>
            <w:r>
              <w:rPr>
                <w:rFonts w:ascii="Arial" w:hAnsi="Arial" w:cs="Arial"/>
                <w:sz w:val="20"/>
                <w:szCs w:val="20"/>
                <w:lang w:val="sr-Latn-BA"/>
              </w:rPr>
              <w:t>Wood boiler</w:t>
            </w:r>
          </w:p>
        </w:tc>
        <w:tc>
          <w:tcPr>
            <w:tcW w:w="1260" w:type="dxa"/>
          </w:tcPr>
          <w:p w:rsidR="00F67D28" w:rsidRPr="001851A6" w:rsidRDefault="00F67D28" w:rsidP="00732C85">
            <w:pPr>
              <w:rPr>
                <w:rFonts w:ascii="Arial" w:hAnsi="Arial" w:cs="Arial"/>
                <w:sz w:val="20"/>
                <w:szCs w:val="20"/>
                <w:lang w:val="sr-Latn-BA"/>
              </w:rPr>
            </w:pPr>
            <w:r w:rsidRPr="001851A6">
              <w:rPr>
                <w:rFonts w:ascii="Arial" w:hAnsi="Arial" w:cs="Arial"/>
                <w:sz w:val="20"/>
                <w:szCs w:val="20"/>
                <w:lang w:val="sr-Latn-BA"/>
              </w:rPr>
              <w:t>-</w:t>
            </w:r>
          </w:p>
        </w:tc>
        <w:tc>
          <w:tcPr>
            <w:tcW w:w="1080" w:type="dxa"/>
          </w:tcPr>
          <w:p w:rsidR="00F67D28" w:rsidRPr="001851A6" w:rsidRDefault="00F67D28" w:rsidP="00732C85">
            <w:pPr>
              <w:rPr>
                <w:rFonts w:ascii="Arial" w:hAnsi="Arial" w:cs="Arial"/>
                <w:sz w:val="20"/>
                <w:szCs w:val="20"/>
                <w:lang w:val="sr-Latn-BA"/>
              </w:rPr>
            </w:pPr>
            <w:r w:rsidRPr="001851A6">
              <w:rPr>
                <w:rFonts w:ascii="Arial" w:hAnsi="Arial" w:cs="Arial"/>
                <w:sz w:val="20"/>
                <w:szCs w:val="20"/>
                <w:lang w:val="sr-Latn-BA"/>
              </w:rPr>
              <w:t>80</w:t>
            </w:r>
          </w:p>
        </w:tc>
      </w:tr>
      <w:tr w:rsidR="00F67D28" w:rsidRPr="001851A6" w:rsidTr="002651CB">
        <w:trPr>
          <w:trHeight w:val="279"/>
        </w:trPr>
        <w:tc>
          <w:tcPr>
            <w:tcW w:w="1818" w:type="dxa"/>
          </w:tcPr>
          <w:p w:rsidR="00F67D28" w:rsidRPr="001851A6" w:rsidRDefault="00F505FD" w:rsidP="00732C85">
            <w:pPr>
              <w:rPr>
                <w:rFonts w:ascii="Arial" w:hAnsi="Arial" w:cs="Arial"/>
                <w:sz w:val="20"/>
                <w:szCs w:val="20"/>
                <w:lang w:val="sr-Latn-BA"/>
              </w:rPr>
            </w:pPr>
            <w:r>
              <w:rPr>
                <w:rFonts w:ascii="Arial" w:hAnsi="Arial" w:cs="Arial"/>
                <w:sz w:val="20"/>
                <w:szCs w:val="20"/>
                <w:lang w:val="sr-Latn-BA"/>
              </w:rPr>
              <w:t>Fan coils</w:t>
            </w:r>
          </w:p>
        </w:tc>
        <w:tc>
          <w:tcPr>
            <w:tcW w:w="1260" w:type="dxa"/>
          </w:tcPr>
          <w:p w:rsidR="00F67D28" w:rsidRPr="001851A6" w:rsidRDefault="00F67D28" w:rsidP="00732C85">
            <w:pPr>
              <w:rPr>
                <w:rFonts w:ascii="Arial" w:hAnsi="Arial" w:cs="Arial"/>
                <w:sz w:val="20"/>
                <w:szCs w:val="20"/>
                <w:lang w:val="sr-Latn-BA"/>
              </w:rPr>
            </w:pPr>
            <w:r w:rsidRPr="001851A6">
              <w:rPr>
                <w:rFonts w:ascii="Arial" w:hAnsi="Arial" w:cs="Arial"/>
                <w:sz w:val="20"/>
                <w:szCs w:val="20"/>
                <w:lang w:val="sr-Latn-BA"/>
              </w:rPr>
              <w:t>1,2</w:t>
            </w:r>
          </w:p>
        </w:tc>
        <w:tc>
          <w:tcPr>
            <w:tcW w:w="1080" w:type="dxa"/>
          </w:tcPr>
          <w:p w:rsidR="00F67D28" w:rsidRPr="001851A6" w:rsidRDefault="00F67D28" w:rsidP="00732C85">
            <w:pPr>
              <w:rPr>
                <w:rFonts w:ascii="Arial" w:hAnsi="Arial" w:cs="Arial"/>
                <w:sz w:val="20"/>
                <w:szCs w:val="20"/>
                <w:lang w:val="sr-Latn-BA"/>
              </w:rPr>
            </w:pPr>
            <w:r w:rsidRPr="001851A6">
              <w:rPr>
                <w:rFonts w:ascii="Arial" w:hAnsi="Arial" w:cs="Arial"/>
                <w:sz w:val="20"/>
                <w:szCs w:val="20"/>
                <w:lang w:val="sr-Latn-BA"/>
              </w:rPr>
              <w:t>-</w:t>
            </w:r>
          </w:p>
        </w:tc>
      </w:tr>
      <w:tr w:rsidR="00F67D28" w:rsidRPr="001851A6" w:rsidTr="002651CB">
        <w:trPr>
          <w:trHeight w:val="284"/>
        </w:trPr>
        <w:tc>
          <w:tcPr>
            <w:tcW w:w="1818" w:type="dxa"/>
          </w:tcPr>
          <w:p w:rsidR="00F67D28" w:rsidRPr="001851A6" w:rsidRDefault="002B3D59" w:rsidP="00732C85">
            <w:pPr>
              <w:rPr>
                <w:rFonts w:ascii="Arial" w:hAnsi="Arial" w:cs="Arial"/>
                <w:sz w:val="20"/>
                <w:szCs w:val="20"/>
                <w:lang w:val="sr-Latn-BA"/>
              </w:rPr>
            </w:pPr>
            <w:r w:rsidRPr="001851A6">
              <w:rPr>
                <w:rFonts w:ascii="Arial" w:hAnsi="Arial" w:cs="Arial"/>
                <w:sz w:val="20"/>
                <w:szCs w:val="20"/>
                <w:lang w:val="sr-Latn-BA"/>
              </w:rPr>
              <w:t>Vent</w:t>
            </w:r>
            <w:r w:rsidR="00F505FD">
              <w:rPr>
                <w:rFonts w:ascii="Arial" w:hAnsi="Arial" w:cs="Arial"/>
                <w:sz w:val="20"/>
                <w:szCs w:val="20"/>
                <w:lang w:val="sr-Latn-BA"/>
              </w:rPr>
              <w:t>s</w:t>
            </w:r>
          </w:p>
        </w:tc>
        <w:tc>
          <w:tcPr>
            <w:tcW w:w="1260" w:type="dxa"/>
          </w:tcPr>
          <w:p w:rsidR="00F67D28" w:rsidRPr="001851A6" w:rsidRDefault="00F67D28" w:rsidP="00732C85">
            <w:pPr>
              <w:rPr>
                <w:rFonts w:ascii="Arial" w:hAnsi="Arial" w:cs="Arial"/>
                <w:sz w:val="20"/>
                <w:szCs w:val="20"/>
                <w:lang w:val="sr-Latn-BA"/>
              </w:rPr>
            </w:pPr>
            <w:r w:rsidRPr="001851A6">
              <w:rPr>
                <w:rFonts w:ascii="Arial" w:hAnsi="Arial" w:cs="Arial"/>
                <w:sz w:val="20"/>
                <w:szCs w:val="20"/>
                <w:lang w:val="sr-Latn-BA"/>
              </w:rPr>
              <w:t>0,54</w:t>
            </w:r>
          </w:p>
        </w:tc>
        <w:tc>
          <w:tcPr>
            <w:tcW w:w="1080" w:type="dxa"/>
          </w:tcPr>
          <w:p w:rsidR="00F67D28" w:rsidRPr="001851A6" w:rsidRDefault="00F67D28" w:rsidP="00732C85">
            <w:pPr>
              <w:rPr>
                <w:rFonts w:ascii="Arial" w:hAnsi="Arial" w:cs="Arial"/>
                <w:sz w:val="20"/>
                <w:szCs w:val="20"/>
                <w:lang w:val="sr-Latn-BA"/>
              </w:rPr>
            </w:pPr>
            <w:r w:rsidRPr="001851A6">
              <w:rPr>
                <w:rFonts w:ascii="Arial" w:hAnsi="Arial" w:cs="Arial"/>
                <w:sz w:val="20"/>
                <w:szCs w:val="20"/>
                <w:lang w:val="sr-Latn-BA"/>
              </w:rPr>
              <w:t>-</w:t>
            </w:r>
          </w:p>
        </w:tc>
      </w:tr>
      <w:tr w:rsidR="00F67D28" w:rsidRPr="001851A6" w:rsidTr="002651CB">
        <w:trPr>
          <w:trHeight w:val="259"/>
        </w:trPr>
        <w:tc>
          <w:tcPr>
            <w:tcW w:w="1818" w:type="dxa"/>
          </w:tcPr>
          <w:p w:rsidR="00F67D28" w:rsidRPr="001851A6" w:rsidRDefault="002B3D59" w:rsidP="00732C85">
            <w:pPr>
              <w:rPr>
                <w:rFonts w:ascii="Arial" w:hAnsi="Arial" w:cs="Arial"/>
                <w:sz w:val="20"/>
                <w:szCs w:val="20"/>
                <w:lang w:val="sr-Latn-BA"/>
              </w:rPr>
            </w:pPr>
            <w:r w:rsidRPr="001851A6">
              <w:rPr>
                <w:rFonts w:ascii="Arial" w:hAnsi="Arial" w:cs="Arial"/>
                <w:sz w:val="20"/>
                <w:szCs w:val="20"/>
                <w:lang w:val="sr-Latn-BA"/>
              </w:rPr>
              <w:t>Pump</w:t>
            </w:r>
            <w:r w:rsidR="00F505FD">
              <w:rPr>
                <w:rFonts w:ascii="Arial" w:hAnsi="Arial" w:cs="Arial"/>
                <w:sz w:val="20"/>
                <w:szCs w:val="20"/>
                <w:lang w:val="sr-Latn-BA"/>
              </w:rPr>
              <w:t>s</w:t>
            </w:r>
          </w:p>
        </w:tc>
        <w:tc>
          <w:tcPr>
            <w:tcW w:w="1260" w:type="dxa"/>
          </w:tcPr>
          <w:p w:rsidR="00F67D28" w:rsidRPr="001851A6" w:rsidRDefault="00F67D28" w:rsidP="00732C85">
            <w:pPr>
              <w:rPr>
                <w:rFonts w:ascii="Arial" w:hAnsi="Arial" w:cs="Arial"/>
                <w:sz w:val="20"/>
                <w:szCs w:val="20"/>
                <w:lang w:val="sr-Latn-BA"/>
              </w:rPr>
            </w:pPr>
            <w:r w:rsidRPr="001851A6">
              <w:rPr>
                <w:rFonts w:ascii="Arial" w:hAnsi="Arial" w:cs="Arial"/>
                <w:sz w:val="20"/>
                <w:szCs w:val="20"/>
                <w:lang w:val="sr-Latn-BA"/>
              </w:rPr>
              <w:t>0,354</w:t>
            </w:r>
          </w:p>
        </w:tc>
        <w:tc>
          <w:tcPr>
            <w:tcW w:w="1080" w:type="dxa"/>
          </w:tcPr>
          <w:p w:rsidR="00F67D28" w:rsidRPr="001851A6" w:rsidRDefault="00F67D28" w:rsidP="00732C85">
            <w:pPr>
              <w:rPr>
                <w:rFonts w:ascii="Arial" w:hAnsi="Arial" w:cs="Arial"/>
                <w:sz w:val="20"/>
                <w:szCs w:val="20"/>
                <w:lang w:val="sr-Latn-BA"/>
              </w:rPr>
            </w:pPr>
            <w:r w:rsidRPr="001851A6">
              <w:rPr>
                <w:rFonts w:ascii="Arial" w:hAnsi="Arial" w:cs="Arial"/>
                <w:sz w:val="20"/>
                <w:szCs w:val="20"/>
                <w:lang w:val="sr-Latn-BA"/>
              </w:rPr>
              <w:t>-</w:t>
            </w:r>
          </w:p>
        </w:tc>
      </w:tr>
      <w:tr w:rsidR="00F67D28" w:rsidRPr="001851A6" w:rsidTr="002651CB">
        <w:trPr>
          <w:trHeight w:val="278"/>
        </w:trPr>
        <w:tc>
          <w:tcPr>
            <w:tcW w:w="1818" w:type="dxa"/>
          </w:tcPr>
          <w:p w:rsidR="00F67D28" w:rsidRPr="001851A6" w:rsidRDefault="00F505FD" w:rsidP="00732C85">
            <w:pPr>
              <w:rPr>
                <w:rFonts w:ascii="Arial" w:hAnsi="Arial" w:cs="Arial"/>
                <w:b/>
                <w:sz w:val="20"/>
                <w:szCs w:val="20"/>
                <w:lang w:val="sr-Latn-BA"/>
              </w:rPr>
            </w:pPr>
            <w:r>
              <w:rPr>
                <w:rFonts w:ascii="Arial" w:hAnsi="Arial" w:cs="Arial"/>
                <w:b/>
                <w:sz w:val="20"/>
                <w:szCs w:val="20"/>
                <w:lang w:val="sr-Latn-BA"/>
              </w:rPr>
              <w:t>Summary</w:t>
            </w:r>
          </w:p>
        </w:tc>
        <w:tc>
          <w:tcPr>
            <w:tcW w:w="1260" w:type="dxa"/>
          </w:tcPr>
          <w:p w:rsidR="00F67D28" w:rsidRPr="001851A6" w:rsidRDefault="00F67D28" w:rsidP="00732C85">
            <w:pPr>
              <w:rPr>
                <w:rFonts w:ascii="Arial" w:hAnsi="Arial" w:cs="Arial"/>
                <w:b/>
                <w:sz w:val="20"/>
                <w:szCs w:val="20"/>
                <w:lang w:val="sr-Latn-BA"/>
              </w:rPr>
            </w:pPr>
            <w:r w:rsidRPr="001851A6">
              <w:rPr>
                <w:rFonts w:ascii="Arial" w:hAnsi="Arial" w:cs="Arial"/>
                <w:b/>
                <w:sz w:val="20"/>
                <w:szCs w:val="20"/>
                <w:lang w:val="sr-Latn-BA"/>
              </w:rPr>
              <w:t>3,294</w:t>
            </w:r>
          </w:p>
        </w:tc>
        <w:tc>
          <w:tcPr>
            <w:tcW w:w="1080" w:type="dxa"/>
          </w:tcPr>
          <w:p w:rsidR="00F67D28" w:rsidRPr="001851A6" w:rsidRDefault="00F67D28" w:rsidP="00732C85">
            <w:pPr>
              <w:rPr>
                <w:rFonts w:ascii="Arial" w:hAnsi="Arial" w:cs="Arial"/>
                <w:b/>
                <w:sz w:val="20"/>
                <w:szCs w:val="20"/>
                <w:lang w:val="sr-Latn-BA"/>
              </w:rPr>
            </w:pPr>
            <w:r w:rsidRPr="001851A6">
              <w:rPr>
                <w:rFonts w:ascii="Arial" w:hAnsi="Arial" w:cs="Arial"/>
                <w:b/>
                <w:sz w:val="20"/>
                <w:szCs w:val="20"/>
                <w:lang w:val="sr-Latn-BA"/>
              </w:rPr>
              <w:t>280</w:t>
            </w:r>
          </w:p>
        </w:tc>
      </w:tr>
    </w:tbl>
    <w:p w:rsidR="00B6665F" w:rsidRPr="00B6665F" w:rsidRDefault="00124E7D" w:rsidP="00FE6894">
      <w:pPr>
        <w:pStyle w:val="podnaslov"/>
        <w:numPr>
          <w:ilvl w:val="0"/>
          <w:numId w:val="43"/>
        </w:numPr>
      </w:pPr>
      <w:r w:rsidRPr="001851A6">
        <w:t>COST BENEFIT ANALI</w:t>
      </w:r>
      <w:r w:rsidR="002C0C17">
        <w:t>SESS</w:t>
      </w:r>
    </w:p>
    <w:p w:rsidR="00B6665F" w:rsidRDefault="00EE14B2" w:rsidP="002651CB">
      <w:pPr>
        <w:pStyle w:val="podnaslov"/>
        <w:numPr>
          <w:ilvl w:val="0"/>
          <w:numId w:val="0"/>
        </w:numPr>
        <w:spacing w:before="240"/>
        <w:ind w:firstLine="709"/>
        <w:rPr>
          <w:iCs/>
          <w:lang w:val="en-US"/>
        </w:rPr>
      </w:pPr>
      <w:r w:rsidRPr="00EE14B2">
        <w:rPr>
          <w:noProof/>
          <w:lang w:val="sr-Latn-BA"/>
        </w:rPr>
        <w:pict>
          <v:shape id="_x0000_s1038" type="#_x0000_t202" style="position:absolute;left:0;text-align:left;margin-left:201.85pt;margin-top:77.2pt;width:199.3pt;height:39.5pt;z-index:251661312;mso-width-relative:margin;mso-height-relative:margin" filled="f" stroked="f">
            <v:textbox style="mso-next-textbox:#_x0000_s1038">
              <w:txbxContent>
                <w:p w:rsidR="00AE0B4A" w:rsidRPr="00216B7B" w:rsidRDefault="00AE0B4A" w:rsidP="002B3D59">
                  <w:pPr>
                    <w:rPr>
                      <w:lang w:val="sr-Latn-BA"/>
                    </w:rPr>
                  </w:pPr>
                  <w:r w:rsidRPr="005F6255">
                    <w:rPr>
                      <w:rFonts w:ascii="Arial" w:hAnsi="Arial" w:cs="Arial"/>
                      <w:sz w:val="20"/>
                      <w:szCs w:val="20"/>
                      <w:lang w:val="sr-Latn-BA"/>
                    </w:rPr>
                    <w:t xml:space="preserve">Table </w:t>
                  </w:r>
                  <w:r>
                    <w:rPr>
                      <w:rFonts w:ascii="Arial" w:hAnsi="Arial" w:cs="Arial"/>
                      <w:sz w:val="20"/>
                      <w:szCs w:val="20"/>
                      <w:lang w:val="sr-Latn-BA"/>
                    </w:rPr>
                    <w:t>5</w:t>
                  </w:r>
                  <w:r w:rsidRPr="005F6255">
                    <w:rPr>
                      <w:rFonts w:ascii="Arial" w:hAnsi="Arial" w:cs="Arial"/>
                      <w:sz w:val="20"/>
                      <w:szCs w:val="20"/>
                      <w:lang w:val="sr-Latn-BA"/>
                    </w:rPr>
                    <w:t xml:space="preserve"> Cost benefit </w:t>
                  </w:r>
                  <w:r>
                    <w:rPr>
                      <w:rFonts w:ascii="Arial" w:hAnsi="Arial" w:cs="Arial"/>
                      <w:sz w:val="20"/>
                      <w:szCs w:val="20"/>
                      <w:lang w:val="sr-Latn-BA"/>
                    </w:rPr>
                    <w:t xml:space="preserve">analyses of conventional heating system </w:t>
                  </w:r>
                  <w:r w:rsidRPr="003F689C">
                    <w:rPr>
                      <w:rFonts w:ascii="Arial" w:eastAsiaTheme="minorEastAsia" w:hAnsi="Arial" w:cs="Arial"/>
                      <w:i/>
                      <w:position w:val="-12"/>
                      <w:sz w:val="20"/>
                      <w:szCs w:val="20"/>
                      <w:lang w:val="sr-Latn-BA"/>
                    </w:rPr>
                    <w:object w:dxaOrig="320" w:dyaOrig="340">
                      <v:shape id="_x0000_i1048" type="#_x0000_t75" style="width:16.3pt;height:17pt" o:ole="">
                        <v:imagedata r:id="rId39" o:title=""/>
                      </v:shape>
                      <o:OLEObject Type="Embed" ProgID="Equation.DSMT4" ShapeID="_x0000_i1048" DrawAspect="Content" ObjectID="_1429720113" r:id="rId40"/>
                    </w:object>
                  </w:r>
                </w:p>
                <w:p w:rsidR="00AE0B4A" w:rsidRDefault="00AE0B4A" w:rsidP="002B3D59"/>
              </w:txbxContent>
            </v:textbox>
          </v:shape>
        </w:pict>
      </w:r>
      <w:r w:rsidRPr="00EE14B2">
        <w:rPr>
          <w:noProof/>
          <w:lang w:val="sr-Latn-BA" w:eastAsia="zh-TW"/>
        </w:rPr>
        <w:pict>
          <v:shape id="_x0000_s1037" type="#_x0000_t202" style="position:absolute;left:0;text-align:left;margin-left:-10.4pt;margin-top:77.2pt;width:199.3pt;height:44pt;z-index:251660288;mso-width-relative:margin;mso-height-relative:margin" filled="f" stroked="f">
            <v:textbox style="mso-next-textbox:#_x0000_s1037">
              <w:txbxContent>
                <w:p w:rsidR="00235F1F" w:rsidRPr="00235F1F" w:rsidRDefault="00AE0B4A">
                  <w:pPr>
                    <w:rPr>
                      <w:rFonts w:ascii="Arial" w:eastAsiaTheme="minorEastAsia" w:hAnsi="Arial" w:cs="Arial"/>
                      <w:i/>
                      <w:position w:val="-12"/>
                      <w:sz w:val="20"/>
                      <w:szCs w:val="20"/>
                      <w:lang w:val="sr-Latn-BA"/>
                    </w:rPr>
                  </w:pPr>
                  <w:r w:rsidRPr="005F6255">
                    <w:rPr>
                      <w:rFonts w:ascii="Arial" w:hAnsi="Arial" w:cs="Arial"/>
                      <w:sz w:val="20"/>
                      <w:szCs w:val="20"/>
                      <w:lang w:val="sr-Latn-BA"/>
                    </w:rPr>
                    <w:t>Table 4</w:t>
                  </w:r>
                  <w:r w:rsidRPr="005F6255">
                    <w:rPr>
                      <w:rFonts w:ascii="Arial" w:hAnsi="Arial" w:cs="Arial"/>
                      <w:lang w:val="sr-Latn-BA"/>
                    </w:rPr>
                    <w:t xml:space="preserve"> </w:t>
                  </w:r>
                  <w:r w:rsidRPr="005F6255">
                    <w:rPr>
                      <w:rFonts w:ascii="Arial" w:hAnsi="Arial" w:cs="Arial"/>
                      <w:sz w:val="20"/>
                      <w:szCs w:val="20"/>
                      <w:lang w:val="sr-Latn-BA"/>
                    </w:rPr>
                    <w:t xml:space="preserve">Cost </w:t>
                  </w:r>
                  <w:r>
                    <w:rPr>
                      <w:rFonts w:ascii="Arial" w:hAnsi="Arial" w:cs="Arial"/>
                      <w:sz w:val="20"/>
                      <w:szCs w:val="20"/>
                      <w:lang w:val="sr-Latn-BA"/>
                    </w:rPr>
                    <w:t>benefit analyses for cogeneration plant</w:t>
                  </w:r>
                  <w:r>
                    <w:rPr>
                      <w:lang w:val="sr-Latn-BA"/>
                    </w:rPr>
                    <w:t xml:space="preserve"> </w:t>
                  </w:r>
                  <w:r w:rsidRPr="003F689C">
                    <w:rPr>
                      <w:rFonts w:ascii="Arial" w:eastAsiaTheme="minorEastAsia" w:hAnsi="Arial" w:cs="Arial"/>
                      <w:i/>
                      <w:position w:val="-12"/>
                      <w:sz w:val="20"/>
                      <w:szCs w:val="20"/>
                      <w:lang w:val="sr-Latn-BA"/>
                    </w:rPr>
                    <w:object w:dxaOrig="320" w:dyaOrig="340">
                      <v:shape id="_x0000_i1049" type="#_x0000_t75" style="width:16.3pt;height:17pt" o:ole="">
                        <v:imagedata r:id="rId39" o:title=""/>
                      </v:shape>
                      <o:OLEObject Type="Embed" ProgID="Equation.DSMT4" ShapeID="_x0000_i1049" DrawAspect="Content" ObjectID="_1429720114" r:id="rId41"/>
                    </w:object>
                  </w:r>
                </w:p>
              </w:txbxContent>
            </v:textbox>
          </v:shape>
        </w:pict>
      </w:r>
      <w:r w:rsidR="0000081D" w:rsidRPr="002C0C17">
        <w:rPr>
          <w:b w:val="0"/>
          <w:szCs w:val="20"/>
          <w:lang w:val="en-US"/>
        </w:rPr>
        <w:t xml:space="preserve">Cost-benefit analysis is carried out so that the comparison was done time period classic heating systems for greenhouses and plant with a Stirling engine. Consideration was taken to the electricity produced in the Stirling engine sales </w:t>
      </w:r>
      <w:r w:rsidR="00380137">
        <w:rPr>
          <w:b w:val="0"/>
          <w:szCs w:val="20"/>
          <w:lang w:val="en-US"/>
        </w:rPr>
        <w:t>transfers completely</w:t>
      </w:r>
      <w:r w:rsidR="0000081D" w:rsidRPr="002C0C17">
        <w:rPr>
          <w:b w:val="0"/>
          <w:szCs w:val="20"/>
          <w:lang w:val="en-US"/>
        </w:rPr>
        <w:t xml:space="preserve"> to </w:t>
      </w:r>
      <w:r w:rsidR="00380137">
        <w:rPr>
          <w:b w:val="0"/>
          <w:szCs w:val="20"/>
          <w:lang w:val="en-US"/>
        </w:rPr>
        <w:t xml:space="preserve"> the network and is being s</w:t>
      </w:r>
      <w:r w:rsidR="0000081D" w:rsidRPr="002C0C17">
        <w:rPr>
          <w:b w:val="0"/>
          <w:szCs w:val="20"/>
          <w:lang w:val="en-US"/>
        </w:rPr>
        <w:t>old</w:t>
      </w:r>
      <w:r w:rsidR="00380137">
        <w:rPr>
          <w:b w:val="0"/>
          <w:szCs w:val="20"/>
          <w:lang w:val="en-US"/>
        </w:rPr>
        <w:t xml:space="preserve"> </w:t>
      </w:r>
      <w:r w:rsidR="0000081D" w:rsidRPr="002C0C17">
        <w:rPr>
          <w:b w:val="0"/>
          <w:szCs w:val="20"/>
          <w:lang w:val="en-US"/>
        </w:rPr>
        <w:t xml:space="preserve">with the feed-in tariff of 0.1999 </w:t>
      </w:r>
      <w:r w:rsidR="00E130BF">
        <w:rPr>
          <w:b w:val="0"/>
          <w:szCs w:val="20"/>
          <w:lang w:val="en-US"/>
        </w:rPr>
        <w:t>KM</w:t>
      </w:r>
      <w:r w:rsidR="00A91F52" w:rsidRPr="003F689C">
        <w:rPr>
          <w:rFonts w:eastAsiaTheme="minorEastAsia"/>
          <w:b w:val="0"/>
          <w:bCs w:val="0"/>
          <w:i/>
          <w:position w:val="-12"/>
          <w:szCs w:val="20"/>
          <w:lang w:val="sr-Latn-BA"/>
        </w:rPr>
        <w:object w:dxaOrig="320" w:dyaOrig="340">
          <v:shape id="_x0000_i1041" type="#_x0000_t75" style="width:16.3pt;height:17pt" o:ole="">
            <v:imagedata r:id="rId42" o:title=""/>
          </v:shape>
          <o:OLEObject Type="Embed" ProgID="Equation.DSMT4" ShapeID="_x0000_i1041" DrawAspect="Content" ObjectID="_1429720106" r:id="rId43"/>
        </w:object>
      </w:r>
      <w:r w:rsidR="00B917D7" w:rsidRPr="0000081D">
        <w:rPr>
          <w:iCs/>
          <w:lang w:val="en-US"/>
        </w:rPr>
        <w:t>.</w:t>
      </w:r>
    </w:p>
    <w:p w:rsidR="002651CB" w:rsidRPr="002651CB" w:rsidRDefault="002651CB" w:rsidP="002651CB">
      <w:pPr>
        <w:pStyle w:val="podnaslov"/>
        <w:numPr>
          <w:ilvl w:val="0"/>
          <w:numId w:val="0"/>
        </w:numPr>
        <w:spacing w:before="240"/>
        <w:ind w:firstLine="709"/>
        <w:rPr>
          <w:szCs w:val="20"/>
          <w:lang w:val="en-US"/>
        </w:rPr>
      </w:pPr>
    </w:p>
    <w:p w:rsidR="002B3D59" w:rsidRDefault="002B3D59" w:rsidP="002651CB">
      <w:pPr>
        <w:pStyle w:val="paragraf"/>
        <w:ind w:firstLine="0"/>
        <w:rPr>
          <w:lang w:val="sr-Latn-BA"/>
        </w:rPr>
      </w:pPr>
    </w:p>
    <w:tbl>
      <w:tblPr>
        <w:tblpPr w:leftFromText="180" w:rightFromText="180" w:vertAnchor="text" w:horzAnchor="margin" w:tblpY="2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28"/>
        <w:gridCol w:w="1166"/>
      </w:tblGrid>
      <w:tr w:rsidR="002651CB" w:rsidRPr="00F505FD" w:rsidTr="00097239">
        <w:trPr>
          <w:trHeight w:val="339"/>
        </w:trPr>
        <w:tc>
          <w:tcPr>
            <w:tcW w:w="2628" w:type="dxa"/>
            <w:noWrap/>
            <w:hideMark/>
          </w:tcPr>
          <w:p w:rsidR="002651CB" w:rsidRPr="00F505FD" w:rsidRDefault="002651CB" w:rsidP="00097239">
            <w:pPr>
              <w:rPr>
                <w:rFonts w:ascii="Arial" w:hAnsi="Arial" w:cs="Arial"/>
                <w:b/>
                <w:sz w:val="20"/>
                <w:szCs w:val="20"/>
              </w:rPr>
            </w:pPr>
            <w:r w:rsidRPr="00F505FD">
              <w:rPr>
                <w:rFonts w:ascii="Arial" w:hAnsi="Arial" w:cs="Arial"/>
                <w:b/>
                <w:sz w:val="20"/>
                <w:szCs w:val="20"/>
              </w:rPr>
              <w:t>Operational costs</w:t>
            </w:r>
          </w:p>
        </w:tc>
        <w:tc>
          <w:tcPr>
            <w:tcW w:w="1166" w:type="dxa"/>
            <w:noWrap/>
            <w:hideMark/>
          </w:tcPr>
          <w:p w:rsidR="002651CB" w:rsidRPr="00F505FD" w:rsidRDefault="002651CB" w:rsidP="00097239">
            <w:pPr>
              <w:rPr>
                <w:rFonts w:ascii="Arial" w:hAnsi="Arial" w:cs="Arial"/>
                <w:b/>
                <w:sz w:val="20"/>
                <w:szCs w:val="20"/>
                <w:lang w:val="sr-Latn-BA"/>
              </w:rPr>
            </w:pPr>
            <w:r>
              <w:rPr>
                <w:rFonts w:ascii="Arial" w:hAnsi="Arial" w:cs="Arial"/>
                <w:b/>
                <w:position w:val="-12"/>
                <w:sz w:val="20"/>
                <w:szCs w:val="20"/>
                <w:lang w:val="sr-Latn-BA"/>
              </w:rPr>
              <w:t>KM</w:t>
            </w:r>
          </w:p>
        </w:tc>
      </w:tr>
      <w:tr w:rsidR="002651CB" w:rsidRPr="001851A6" w:rsidTr="00097239">
        <w:trPr>
          <w:trHeight w:val="339"/>
        </w:trPr>
        <w:tc>
          <w:tcPr>
            <w:tcW w:w="2628" w:type="dxa"/>
            <w:noWrap/>
            <w:hideMark/>
          </w:tcPr>
          <w:p w:rsidR="002651CB" w:rsidRPr="00F505FD" w:rsidRDefault="002651CB" w:rsidP="00097239">
            <w:pPr>
              <w:rPr>
                <w:rFonts w:ascii="Arial" w:hAnsi="Arial" w:cs="Arial"/>
                <w:sz w:val="20"/>
                <w:szCs w:val="20"/>
              </w:rPr>
            </w:pPr>
            <w:r w:rsidRPr="00F505FD">
              <w:rPr>
                <w:rFonts w:ascii="Arial" w:hAnsi="Arial" w:cs="Arial"/>
                <w:sz w:val="20"/>
                <w:szCs w:val="20"/>
              </w:rPr>
              <w:t>Fuel costs</w:t>
            </w:r>
          </w:p>
        </w:tc>
        <w:tc>
          <w:tcPr>
            <w:tcW w:w="1166" w:type="dxa"/>
            <w:noWrap/>
            <w:hideMark/>
          </w:tcPr>
          <w:p w:rsidR="002651CB" w:rsidRPr="001851A6" w:rsidRDefault="002651CB" w:rsidP="00097239">
            <w:pPr>
              <w:rPr>
                <w:rFonts w:ascii="Arial" w:hAnsi="Arial" w:cs="Arial"/>
                <w:sz w:val="20"/>
                <w:szCs w:val="20"/>
                <w:lang w:val="sr-Latn-BA"/>
              </w:rPr>
            </w:pPr>
            <w:r w:rsidRPr="001851A6">
              <w:rPr>
                <w:rFonts w:ascii="Arial" w:hAnsi="Arial" w:cs="Arial"/>
                <w:sz w:val="20"/>
                <w:szCs w:val="20"/>
                <w:lang w:val="sr-Latn-BA"/>
              </w:rPr>
              <w:t>6 530</w:t>
            </w:r>
          </w:p>
        </w:tc>
      </w:tr>
      <w:tr w:rsidR="002651CB" w:rsidRPr="001851A6" w:rsidTr="00097239">
        <w:trPr>
          <w:trHeight w:val="339"/>
        </w:trPr>
        <w:tc>
          <w:tcPr>
            <w:tcW w:w="2628" w:type="dxa"/>
            <w:noWrap/>
            <w:hideMark/>
          </w:tcPr>
          <w:p w:rsidR="002651CB" w:rsidRPr="00F505FD" w:rsidRDefault="002651CB" w:rsidP="00097239">
            <w:pPr>
              <w:rPr>
                <w:rFonts w:ascii="Arial" w:hAnsi="Arial" w:cs="Arial"/>
                <w:sz w:val="20"/>
                <w:szCs w:val="20"/>
              </w:rPr>
            </w:pPr>
            <w:r w:rsidRPr="00F505FD">
              <w:rPr>
                <w:rFonts w:ascii="Arial" w:hAnsi="Arial" w:cs="Arial"/>
                <w:sz w:val="20"/>
                <w:szCs w:val="20"/>
              </w:rPr>
              <w:t>Electricity costs</w:t>
            </w:r>
          </w:p>
        </w:tc>
        <w:tc>
          <w:tcPr>
            <w:tcW w:w="1166" w:type="dxa"/>
            <w:noWrap/>
            <w:hideMark/>
          </w:tcPr>
          <w:p w:rsidR="002651CB" w:rsidRPr="001851A6" w:rsidRDefault="002651CB" w:rsidP="00097239">
            <w:pPr>
              <w:rPr>
                <w:rFonts w:ascii="Arial" w:hAnsi="Arial" w:cs="Arial"/>
                <w:sz w:val="20"/>
                <w:szCs w:val="20"/>
                <w:lang w:val="sr-Latn-BA"/>
              </w:rPr>
            </w:pPr>
            <w:r w:rsidRPr="001851A6">
              <w:rPr>
                <w:rFonts w:ascii="Arial" w:hAnsi="Arial" w:cs="Arial"/>
                <w:sz w:val="20"/>
                <w:szCs w:val="20"/>
                <w:lang w:val="sr-Latn-BA"/>
              </w:rPr>
              <w:t>1 620</w:t>
            </w:r>
          </w:p>
        </w:tc>
      </w:tr>
      <w:tr w:rsidR="002651CB" w:rsidRPr="001851A6" w:rsidTr="00097239">
        <w:trPr>
          <w:trHeight w:val="339"/>
        </w:trPr>
        <w:tc>
          <w:tcPr>
            <w:tcW w:w="2628" w:type="dxa"/>
            <w:noWrap/>
            <w:hideMark/>
          </w:tcPr>
          <w:p w:rsidR="002651CB" w:rsidRPr="00F505FD" w:rsidRDefault="002651CB" w:rsidP="00097239">
            <w:pPr>
              <w:rPr>
                <w:rFonts w:ascii="Arial" w:hAnsi="Arial" w:cs="Arial"/>
                <w:sz w:val="20"/>
                <w:szCs w:val="20"/>
              </w:rPr>
            </w:pPr>
            <w:r w:rsidRPr="00F505FD">
              <w:rPr>
                <w:rFonts w:ascii="Arial" w:hAnsi="Arial" w:cs="Arial"/>
                <w:sz w:val="20"/>
                <w:szCs w:val="20"/>
              </w:rPr>
              <w:t>Administrative costs</w:t>
            </w:r>
          </w:p>
        </w:tc>
        <w:tc>
          <w:tcPr>
            <w:tcW w:w="1166" w:type="dxa"/>
            <w:noWrap/>
            <w:hideMark/>
          </w:tcPr>
          <w:p w:rsidR="002651CB" w:rsidRPr="001851A6" w:rsidRDefault="002651CB" w:rsidP="00097239">
            <w:pPr>
              <w:rPr>
                <w:rFonts w:ascii="Arial" w:hAnsi="Arial" w:cs="Arial"/>
                <w:sz w:val="20"/>
                <w:szCs w:val="20"/>
                <w:lang w:val="sr-Latn-BA"/>
              </w:rPr>
            </w:pPr>
            <w:r w:rsidRPr="001851A6">
              <w:rPr>
                <w:rFonts w:ascii="Arial" w:hAnsi="Arial" w:cs="Arial"/>
                <w:sz w:val="20"/>
                <w:szCs w:val="20"/>
                <w:lang w:val="sr-Latn-BA"/>
              </w:rPr>
              <w:t>5 000</w:t>
            </w:r>
          </w:p>
        </w:tc>
      </w:tr>
      <w:tr w:rsidR="002651CB" w:rsidRPr="00F505FD" w:rsidTr="00097239">
        <w:trPr>
          <w:trHeight w:val="339"/>
        </w:trPr>
        <w:tc>
          <w:tcPr>
            <w:tcW w:w="2628" w:type="dxa"/>
            <w:noWrap/>
            <w:hideMark/>
          </w:tcPr>
          <w:p w:rsidR="002651CB" w:rsidRPr="00F505FD" w:rsidRDefault="002651CB" w:rsidP="00097239">
            <w:pPr>
              <w:rPr>
                <w:rFonts w:ascii="Arial" w:hAnsi="Arial" w:cs="Arial"/>
                <w:b/>
                <w:sz w:val="20"/>
                <w:szCs w:val="20"/>
              </w:rPr>
            </w:pPr>
            <w:r w:rsidRPr="00F505FD">
              <w:rPr>
                <w:rFonts w:ascii="Arial" w:hAnsi="Arial" w:cs="Arial"/>
                <w:b/>
                <w:sz w:val="20"/>
                <w:szCs w:val="20"/>
              </w:rPr>
              <w:t>Summary</w:t>
            </w:r>
          </w:p>
        </w:tc>
        <w:tc>
          <w:tcPr>
            <w:tcW w:w="1166" w:type="dxa"/>
            <w:noWrap/>
            <w:hideMark/>
          </w:tcPr>
          <w:p w:rsidR="002651CB" w:rsidRPr="00F505FD" w:rsidRDefault="002651CB" w:rsidP="00097239">
            <w:pPr>
              <w:rPr>
                <w:rFonts w:ascii="Arial" w:hAnsi="Arial" w:cs="Arial"/>
                <w:b/>
                <w:sz w:val="20"/>
                <w:szCs w:val="20"/>
                <w:lang w:val="sr-Latn-BA"/>
              </w:rPr>
            </w:pPr>
            <w:r w:rsidRPr="00F505FD">
              <w:rPr>
                <w:rFonts w:ascii="Arial" w:hAnsi="Arial" w:cs="Arial"/>
                <w:b/>
                <w:sz w:val="20"/>
                <w:szCs w:val="20"/>
                <w:lang w:val="sr-Latn-BA"/>
              </w:rPr>
              <w:t>13 150</w:t>
            </w:r>
          </w:p>
        </w:tc>
      </w:tr>
      <w:tr w:rsidR="002651CB" w:rsidRPr="00F505FD" w:rsidTr="00097239">
        <w:trPr>
          <w:trHeight w:val="339"/>
        </w:trPr>
        <w:tc>
          <w:tcPr>
            <w:tcW w:w="2628" w:type="dxa"/>
            <w:noWrap/>
            <w:hideMark/>
          </w:tcPr>
          <w:p w:rsidR="002651CB" w:rsidRPr="00F505FD" w:rsidRDefault="002651CB" w:rsidP="00097239">
            <w:pPr>
              <w:rPr>
                <w:rFonts w:ascii="Arial" w:hAnsi="Arial" w:cs="Arial"/>
                <w:b/>
                <w:sz w:val="20"/>
                <w:szCs w:val="20"/>
              </w:rPr>
            </w:pPr>
            <w:r w:rsidRPr="00F505FD">
              <w:rPr>
                <w:rFonts w:ascii="Arial" w:hAnsi="Arial" w:cs="Arial"/>
                <w:b/>
                <w:sz w:val="20"/>
                <w:szCs w:val="20"/>
              </w:rPr>
              <w:t>Yearly income</w:t>
            </w:r>
          </w:p>
        </w:tc>
        <w:tc>
          <w:tcPr>
            <w:tcW w:w="1166" w:type="dxa"/>
            <w:noWrap/>
            <w:hideMark/>
          </w:tcPr>
          <w:p w:rsidR="002651CB" w:rsidRPr="00F505FD" w:rsidRDefault="002651CB" w:rsidP="00097239">
            <w:pPr>
              <w:rPr>
                <w:rFonts w:ascii="Arial" w:hAnsi="Arial" w:cs="Arial"/>
                <w:b/>
                <w:sz w:val="20"/>
                <w:szCs w:val="20"/>
                <w:lang w:val="sr-Latn-BA"/>
              </w:rPr>
            </w:pPr>
          </w:p>
        </w:tc>
      </w:tr>
      <w:tr w:rsidR="002651CB" w:rsidRPr="001851A6" w:rsidTr="00097239">
        <w:trPr>
          <w:trHeight w:val="339"/>
        </w:trPr>
        <w:tc>
          <w:tcPr>
            <w:tcW w:w="2628" w:type="dxa"/>
            <w:noWrap/>
            <w:hideMark/>
          </w:tcPr>
          <w:p w:rsidR="002651CB" w:rsidRPr="00F505FD" w:rsidRDefault="002651CB" w:rsidP="00097239">
            <w:pPr>
              <w:rPr>
                <w:rFonts w:ascii="Arial" w:hAnsi="Arial" w:cs="Arial"/>
                <w:sz w:val="20"/>
                <w:szCs w:val="20"/>
              </w:rPr>
            </w:pPr>
            <w:r w:rsidRPr="00F505FD">
              <w:rPr>
                <w:rFonts w:ascii="Arial" w:hAnsi="Arial" w:cs="Arial"/>
                <w:sz w:val="20"/>
                <w:szCs w:val="20"/>
              </w:rPr>
              <w:t>Vegetables</w:t>
            </w:r>
          </w:p>
        </w:tc>
        <w:tc>
          <w:tcPr>
            <w:tcW w:w="1166" w:type="dxa"/>
            <w:noWrap/>
            <w:hideMark/>
          </w:tcPr>
          <w:p w:rsidR="002651CB" w:rsidRPr="001851A6" w:rsidRDefault="002651CB" w:rsidP="00097239">
            <w:pPr>
              <w:rPr>
                <w:rFonts w:ascii="Arial" w:hAnsi="Arial" w:cs="Arial"/>
                <w:sz w:val="20"/>
                <w:szCs w:val="20"/>
                <w:lang w:val="sr-Latn-BA"/>
              </w:rPr>
            </w:pPr>
            <w:r w:rsidRPr="001851A6">
              <w:rPr>
                <w:rFonts w:ascii="Arial" w:hAnsi="Arial" w:cs="Arial"/>
                <w:sz w:val="20"/>
                <w:szCs w:val="20"/>
                <w:lang w:val="sr-Latn-BA"/>
              </w:rPr>
              <w:t>36 936</w:t>
            </w:r>
          </w:p>
        </w:tc>
      </w:tr>
      <w:tr w:rsidR="002651CB" w:rsidRPr="001851A6" w:rsidTr="00097239">
        <w:trPr>
          <w:trHeight w:val="339"/>
        </w:trPr>
        <w:tc>
          <w:tcPr>
            <w:tcW w:w="2628" w:type="dxa"/>
            <w:noWrap/>
            <w:hideMark/>
          </w:tcPr>
          <w:p w:rsidR="002651CB" w:rsidRPr="00F505FD" w:rsidRDefault="002651CB" w:rsidP="00097239">
            <w:pPr>
              <w:rPr>
                <w:rFonts w:ascii="Arial" w:hAnsi="Arial" w:cs="Arial"/>
                <w:sz w:val="20"/>
                <w:szCs w:val="20"/>
              </w:rPr>
            </w:pPr>
            <w:r w:rsidRPr="00F505FD">
              <w:rPr>
                <w:rFonts w:ascii="Arial" w:hAnsi="Arial" w:cs="Arial"/>
                <w:sz w:val="20"/>
                <w:szCs w:val="20"/>
              </w:rPr>
              <w:t>Stirling engine</w:t>
            </w:r>
          </w:p>
        </w:tc>
        <w:tc>
          <w:tcPr>
            <w:tcW w:w="1166" w:type="dxa"/>
            <w:noWrap/>
            <w:hideMark/>
          </w:tcPr>
          <w:p w:rsidR="002651CB" w:rsidRPr="001851A6" w:rsidRDefault="002651CB" w:rsidP="00097239">
            <w:pPr>
              <w:rPr>
                <w:rFonts w:ascii="Arial" w:hAnsi="Arial" w:cs="Arial"/>
                <w:sz w:val="20"/>
                <w:szCs w:val="20"/>
                <w:lang w:val="sr-Latn-BA"/>
              </w:rPr>
            </w:pPr>
            <w:r w:rsidRPr="001851A6">
              <w:rPr>
                <w:rFonts w:ascii="Arial" w:hAnsi="Arial" w:cs="Arial"/>
                <w:sz w:val="20"/>
                <w:szCs w:val="20"/>
                <w:lang w:val="sr-Latn-BA"/>
              </w:rPr>
              <w:t>30 814</w:t>
            </w:r>
          </w:p>
        </w:tc>
      </w:tr>
      <w:tr w:rsidR="002651CB" w:rsidRPr="001851A6" w:rsidTr="00097239">
        <w:trPr>
          <w:trHeight w:val="339"/>
        </w:trPr>
        <w:tc>
          <w:tcPr>
            <w:tcW w:w="2628" w:type="dxa"/>
            <w:noWrap/>
            <w:hideMark/>
          </w:tcPr>
          <w:p w:rsidR="002651CB" w:rsidRPr="00F505FD" w:rsidRDefault="002651CB" w:rsidP="00097239">
            <w:pPr>
              <w:rPr>
                <w:rFonts w:ascii="Arial" w:hAnsi="Arial" w:cs="Arial"/>
                <w:sz w:val="20"/>
                <w:szCs w:val="20"/>
              </w:rPr>
            </w:pPr>
            <w:r w:rsidRPr="00F505FD">
              <w:rPr>
                <w:rFonts w:ascii="Arial" w:hAnsi="Arial" w:cs="Arial"/>
                <w:sz w:val="20"/>
                <w:szCs w:val="20"/>
              </w:rPr>
              <w:t>Summary</w:t>
            </w:r>
          </w:p>
        </w:tc>
        <w:tc>
          <w:tcPr>
            <w:tcW w:w="1166" w:type="dxa"/>
            <w:noWrap/>
            <w:hideMark/>
          </w:tcPr>
          <w:p w:rsidR="002651CB" w:rsidRPr="001851A6" w:rsidRDefault="002651CB" w:rsidP="00097239">
            <w:pPr>
              <w:rPr>
                <w:rFonts w:ascii="Arial" w:hAnsi="Arial" w:cs="Arial"/>
                <w:sz w:val="20"/>
                <w:szCs w:val="20"/>
                <w:lang w:val="sr-Latn-BA"/>
              </w:rPr>
            </w:pPr>
            <w:r w:rsidRPr="001851A6">
              <w:rPr>
                <w:rFonts w:ascii="Arial" w:hAnsi="Arial" w:cs="Arial"/>
                <w:sz w:val="20"/>
                <w:szCs w:val="20"/>
                <w:lang w:val="sr-Latn-BA"/>
              </w:rPr>
              <w:t>67 750</w:t>
            </w:r>
          </w:p>
        </w:tc>
      </w:tr>
      <w:tr w:rsidR="002651CB" w:rsidRPr="001851A6" w:rsidTr="00097239">
        <w:trPr>
          <w:trHeight w:val="339"/>
        </w:trPr>
        <w:tc>
          <w:tcPr>
            <w:tcW w:w="2628" w:type="dxa"/>
            <w:noWrap/>
            <w:hideMark/>
          </w:tcPr>
          <w:p w:rsidR="002651CB" w:rsidRPr="00F505FD" w:rsidRDefault="002651CB" w:rsidP="00097239">
            <w:pPr>
              <w:rPr>
                <w:rFonts w:ascii="Arial" w:hAnsi="Arial" w:cs="Arial"/>
                <w:sz w:val="20"/>
                <w:szCs w:val="20"/>
              </w:rPr>
            </w:pPr>
            <w:r w:rsidRPr="00F505FD">
              <w:rPr>
                <w:rFonts w:ascii="Arial" w:hAnsi="Arial" w:cs="Arial"/>
                <w:sz w:val="20"/>
                <w:szCs w:val="20"/>
              </w:rPr>
              <w:t>Summary income</w:t>
            </w:r>
          </w:p>
        </w:tc>
        <w:tc>
          <w:tcPr>
            <w:tcW w:w="1166" w:type="dxa"/>
            <w:noWrap/>
            <w:hideMark/>
          </w:tcPr>
          <w:p w:rsidR="002651CB" w:rsidRPr="001851A6" w:rsidRDefault="002651CB" w:rsidP="00097239">
            <w:pPr>
              <w:rPr>
                <w:rFonts w:ascii="Arial" w:hAnsi="Arial" w:cs="Arial"/>
                <w:sz w:val="20"/>
                <w:szCs w:val="20"/>
                <w:lang w:val="sr-Latn-BA"/>
              </w:rPr>
            </w:pPr>
          </w:p>
        </w:tc>
      </w:tr>
      <w:tr w:rsidR="002651CB" w:rsidRPr="00F505FD" w:rsidTr="00097239">
        <w:trPr>
          <w:trHeight w:val="313"/>
        </w:trPr>
        <w:tc>
          <w:tcPr>
            <w:tcW w:w="2628" w:type="dxa"/>
            <w:noWrap/>
            <w:hideMark/>
          </w:tcPr>
          <w:p w:rsidR="002651CB" w:rsidRPr="00F505FD" w:rsidRDefault="002651CB" w:rsidP="00097239">
            <w:pPr>
              <w:rPr>
                <w:rFonts w:ascii="Arial" w:hAnsi="Arial" w:cs="Arial"/>
                <w:b/>
                <w:sz w:val="20"/>
                <w:szCs w:val="20"/>
              </w:rPr>
            </w:pPr>
            <w:r w:rsidRPr="00F505FD">
              <w:rPr>
                <w:rFonts w:ascii="Arial" w:hAnsi="Arial" w:cs="Arial"/>
                <w:b/>
                <w:sz w:val="20"/>
                <w:szCs w:val="20"/>
              </w:rPr>
              <w:t>Summary</w:t>
            </w:r>
          </w:p>
        </w:tc>
        <w:tc>
          <w:tcPr>
            <w:tcW w:w="1166" w:type="dxa"/>
            <w:noWrap/>
            <w:hideMark/>
          </w:tcPr>
          <w:p w:rsidR="002651CB" w:rsidRPr="00F505FD" w:rsidRDefault="002651CB" w:rsidP="00097239">
            <w:pPr>
              <w:rPr>
                <w:rFonts w:ascii="Arial" w:hAnsi="Arial" w:cs="Arial"/>
                <w:b/>
                <w:sz w:val="20"/>
                <w:szCs w:val="20"/>
                <w:lang w:val="sr-Latn-BA"/>
              </w:rPr>
            </w:pPr>
            <w:r w:rsidRPr="00F505FD">
              <w:rPr>
                <w:rFonts w:ascii="Arial" w:hAnsi="Arial" w:cs="Arial"/>
                <w:b/>
                <w:sz w:val="20"/>
                <w:szCs w:val="20"/>
                <w:lang w:val="sr-Latn-BA"/>
              </w:rPr>
              <w:t>54 600</w:t>
            </w:r>
          </w:p>
        </w:tc>
      </w:tr>
      <w:tr w:rsidR="002651CB" w:rsidRPr="001851A6" w:rsidTr="00097239">
        <w:trPr>
          <w:trHeight w:val="339"/>
        </w:trPr>
        <w:tc>
          <w:tcPr>
            <w:tcW w:w="2628" w:type="dxa"/>
            <w:noWrap/>
            <w:hideMark/>
          </w:tcPr>
          <w:p w:rsidR="002651CB" w:rsidRPr="00F505FD" w:rsidRDefault="002651CB" w:rsidP="00097239">
            <w:pPr>
              <w:rPr>
                <w:rFonts w:ascii="Arial" w:hAnsi="Arial" w:cs="Arial"/>
                <w:sz w:val="20"/>
                <w:szCs w:val="20"/>
              </w:rPr>
            </w:pPr>
            <w:r w:rsidRPr="00F505FD">
              <w:rPr>
                <w:rFonts w:ascii="Arial" w:hAnsi="Arial" w:cs="Arial"/>
                <w:sz w:val="20"/>
                <w:szCs w:val="20"/>
              </w:rPr>
              <w:t>Investment</w:t>
            </w:r>
          </w:p>
        </w:tc>
        <w:tc>
          <w:tcPr>
            <w:tcW w:w="1166" w:type="dxa"/>
            <w:noWrap/>
            <w:hideMark/>
          </w:tcPr>
          <w:p w:rsidR="002651CB" w:rsidRPr="001851A6" w:rsidRDefault="002651CB" w:rsidP="00097239">
            <w:pPr>
              <w:rPr>
                <w:rFonts w:ascii="Arial" w:hAnsi="Arial" w:cs="Arial"/>
                <w:sz w:val="20"/>
                <w:szCs w:val="20"/>
                <w:lang w:val="sr-Latn-BA"/>
              </w:rPr>
            </w:pPr>
            <w:r w:rsidRPr="001851A6">
              <w:rPr>
                <w:rFonts w:ascii="Arial" w:hAnsi="Arial" w:cs="Arial"/>
                <w:sz w:val="20"/>
                <w:szCs w:val="20"/>
                <w:lang w:val="sr-Latn-BA"/>
              </w:rPr>
              <w:t>272 281</w:t>
            </w:r>
          </w:p>
        </w:tc>
      </w:tr>
      <w:tr w:rsidR="002651CB" w:rsidRPr="00F505FD" w:rsidTr="00097239">
        <w:trPr>
          <w:trHeight w:val="339"/>
        </w:trPr>
        <w:tc>
          <w:tcPr>
            <w:tcW w:w="2628" w:type="dxa"/>
            <w:noWrap/>
            <w:hideMark/>
          </w:tcPr>
          <w:p w:rsidR="002651CB" w:rsidRPr="00F505FD" w:rsidRDefault="002651CB" w:rsidP="00097239">
            <w:pPr>
              <w:rPr>
                <w:rFonts w:ascii="Arial" w:hAnsi="Arial" w:cs="Arial"/>
                <w:b/>
                <w:sz w:val="20"/>
                <w:szCs w:val="20"/>
              </w:rPr>
            </w:pPr>
            <w:r w:rsidRPr="00F505FD">
              <w:rPr>
                <w:rFonts w:ascii="Arial" w:hAnsi="Arial" w:cs="Arial"/>
                <w:b/>
                <w:sz w:val="20"/>
                <w:szCs w:val="20"/>
              </w:rPr>
              <w:t>Payback period (years)</w:t>
            </w:r>
          </w:p>
        </w:tc>
        <w:tc>
          <w:tcPr>
            <w:tcW w:w="1166" w:type="dxa"/>
            <w:noWrap/>
            <w:hideMark/>
          </w:tcPr>
          <w:p w:rsidR="002651CB" w:rsidRPr="00F505FD" w:rsidRDefault="002651CB" w:rsidP="00097239">
            <w:pPr>
              <w:rPr>
                <w:rFonts w:ascii="Arial" w:hAnsi="Arial" w:cs="Arial"/>
                <w:b/>
                <w:sz w:val="20"/>
                <w:szCs w:val="20"/>
                <w:lang w:val="sr-Latn-BA"/>
              </w:rPr>
            </w:pPr>
            <w:r w:rsidRPr="00F505FD">
              <w:rPr>
                <w:rFonts w:ascii="Arial" w:hAnsi="Arial" w:cs="Arial"/>
                <w:b/>
                <w:sz w:val="20"/>
                <w:szCs w:val="20"/>
                <w:lang w:val="sr-Latn-BA"/>
              </w:rPr>
              <w:t>5</w:t>
            </w:r>
          </w:p>
        </w:tc>
      </w:tr>
    </w:tbl>
    <w:tbl>
      <w:tblPr>
        <w:tblpPr w:leftFromText="180" w:rightFromText="180" w:vertAnchor="text" w:horzAnchor="margin" w:tblpXSpec="right" w:tblpY="2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18"/>
        <w:gridCol w:w="1061"/>
      </w:tblGrid>
      <w:tr w:rsidR="002651CB" w:rsidRPr="001851A6" w:rsidTr="00097239">
        <w:trPr>
          <w:trHeight w:val="300"/>
        </w:trPr>
        <w:tc>
          <w:tcPr>
            <w:tcW w:w="2518" w:type="dxa"/>
            <w:noWrap/>
            <w:hideMark/>
          </w:tcPr>
          <w:p w:rsidR="002651CB" w:rsidRPr="00F505FD" w:rsidRDefault="002651CB" w:rsidP="00097239">
            <w:pPr>
              <w:rPr>
                <w:rFonts w:ascii="Arial" w:hAnsi="Arial" w:cs="Arial"/>
                <w:b/>
                <w:sz w:val="20"/>
                <w:szCs w:val="20"/>
              </w:rPr>
            </w:pPr>
            <w:r w:rsidRPr="00F505FD">
              <w:rPr>
                <w:rFonts w:ascii="Arial" w:hAnsi="Arial" w:cs="Arial"/>
                <w:b/>
                <w:sz w:val="20"/>
                <w:szCs w:val="20"/>
              </w:rPr>
              <w:t>OPERATIONAL COSTS</w:t>
            </w:r>
          </w:p>
        </w:tc>
        <w:tc>
          <w:tcPr>
            <w:tcW w:w="1061" w:type="dxa"/>
            <w:noWrap/>
            <w:hideMark/>
          </w:tcPr>
          <w:p w:rsidR="002651CB" w:rsidRPr="00E130BF" w:rsidRDefault="002651CB" w:rsidP="00097239">
            <w:pPr>
              <w:rPr>
                <w:rFonts w:ascii="Arial" w:hAnsi="Arial" w:cs="Arial"/>
                <w:b/>
                <w:sz w:val="20"/>
                <w:szCs w:val="20"/>
                <w:lang w:val="sr-Latn-BA"/>
              </w:rPr>
            </w:pPr>
            <w:r w:rsidRPr="00E130BF">
              <w:rPr>
                <w:rFonts w:ascii="Arial" w:hAnsi="Arial" w:cs="Arial"/>
                <w:b/>
                <w:position w:val="-12"/>
                <w:sz w:val="20"/>
                <w:szCs w:val="20"/>
                <w:lang w:val="sr-Latn-BA"/>
              </w:rPr>
              <w:t>KM</w:t>
            </w:r>
          </w:p>
        </w:tc>
      </w:tr>
      <w:tr w:rsidR="002651CB" w:rsidRPr="001851A6" w:rsidTr="00097239">
        <w:trPr>
          <w:trHeight w:val="300"/>
        </w:trPr>
        <w:tc>
          <w:tcPr>
            <w:tcW w:w="2518" w:type="dxa"/>
            <w:noWrap/>
            <w:hideMark/>
          </w:tcPr>
          <w:p w:rsidR="002651CB" w:rsidRPr="00F505FD" w:rsidRDefault="002651CB" w:rsidP="00097239">
            <w:pPr>
              <w:rPr>
                <w:rFonts w:ascii="Arial" w:hAnsi="Arial" w:cs="Arial"/>
                <w:sz w:val="20"/>
                <w:szCs w:val="20"/>
              </w:rPr>
            </w:pPr>
            <w:r w:rsidRPr="00F505FD">
              <w:rPr>
                <w:rFonts w:ascii="Arial" w:hAnsi="Arial" w:cs="Arial"/>
                <w:sz w:val="20"/>
                <w:szCs w:val="20"/>
              </w:rPr>
              <w:t>Fuel costs</w:t>
            </w:r>
          </w:p>
        </w:tc>
        <w:tc>
          <w:tcPr>
            <w:tcW w:w="1061" w:type="dxa"/>
            <w:noWrap/>
            <w:hideMark/>
          </w:tcPr>
          <w:p w:rsidR="002651CB" w:rsidRPr="001851A6" w:rsidRDefault="002651CB" w:rsidP="00097239">
            <w:pPr>
              <w:rPr>
                <w:rFonts w:ascii="Arial" w:hAnsi="Arial" w:cs="Arial"/>
                <w:sz w:val="20"/>
                <w:szCs w:val="20"/>
                <w:lang w:val="sr-Latn-BA"/>
              </w:rPr>
            </w:pPr>
            <w:r w:rsidRPr="001851A6">
              <w:rPr>
                <w:rFonts w:ascii="Arial" w:hAnsi="Arial" w:cs="Arial"/>
                <w:sz w:val="20"/>
                <w:szCs w:val="20"/>
                <w:lang w:val="sr-Latn-BA"/>
              </w:rPr>
              <w:t>6 530</w:t>
            </w:r>
          </w:p>
        </w:tc>
      </w:tr>
      <w:tr w:rsidR="002651CB" w:rsidRPr="001851A6" w:rsidTr="00097239">
        <w:trPr>
          <w:trHeight w:val="300"/>
        </w:trPr>
        <w:tc>
          <w:tcPr>
            <w:tcW w:w="2518" w:type="dxa"/>
            <w:noWrap/>
            <w:hideMark/>
          </w:tcPr>
          <w:p w:rsidR="002651CB" w:rsidRPr="00F505FD" w:rsidRDefault="002651CB" w:rsidP="00097239">
            <w:pPr>
              <w:rPr>
                <w:rFonts w:ascii="Arial" w:hAnsi="Arial" w:cs="Arial"/>
                <w:sz w:val="20"/>
                <w:szCs w:val="20"/>
              </w:rPr>
            </w:pPr>
            <w:r w:rsidRPr="00F505FD">
              <w:rPr>
                <w:rFonts w:ascii="Arial" w:hAnsi="Arial" w:cs="Arial"/>
                <w:sz w:val="20"/>
                <w:szCs w:val="20"/>
              </w:rPr>
              <w:t>Electricity costs</w:t>
            </w:r>
          </w:p>
        </w:tc>
        <w:tc>
          <w:tcPr>
            <w:tcW w:w="1061" w:type="dxa"/>
            <w:noWrap/>
            <w:hideMark/>
          </w:tcPr>
          <w:p w:rsidR="002651CB" w:rsidRPr="001851A6" w:rsidRDefault="002651CB" w:rsidP="00097239">
            <w:pPr>
              <w:rPr>
                <w:rFonts w:ascii="Arial" w:hAnsi="Arial" w:cs="Arial"/>
                <w:sz w:val="20"/>
                <w:szCs w:val="20"/>
                <w:lang w:val="sr-Latn-BA"/>
              </w:rPr>
            </w:pPr>
            <w:r w:rsidRPr="001851A6">
              <w:rPr>
                <w:rFonts w:ascii="Arial" w:hAnsi="Arial" w:cs="Arial"/>
                <w:sz w:val="20"/>
                <w:szCs w:val="20"/>
                <w:lang w:val="sr-Latn-BA"/>
              </w:rPr>
              <w:t>1 620</w:t>
            </w:r>
          </w:p>
        </w:tc>
      </w:tr>
      <w:tr w:rsidR="002651CB" w:rsidRPr="001851A6" w:rsidTr="00097239">
        <w:trPr>
          <w:trHeight w:val="300"/>
        </w:trPr>
        <w:tc>
          <w:tcPr>
            <w:tcW w:w="2518" w:type="dxa"/>
            <w:noWrap/>
            <w:hideMark/>
          </w:tcPr>
          <w:p w:rsidR="002651CB" w:rsidRPr="00F505FD" w:rsidRDefault="002651CB" w:rsidP="00097239">
            <w:pPr>
              <w:rPr>
                <w:rFonts w:ascii="Arial" w:hAnsi="Arial" w:cs="Arial"/>
                <w:sz w:val="20"/>
                <w:szCs w:val="20"/>
              </w:rPr>
            </w:pPr>
            <w:r w:rsidRPr="00F505FD">
              <w:rPr>
                <w:rFonts w:ascii="Arial" w:hAnsi="Arial" w:cs="Arial"/>
                <w:sz w:val="20"/>
                <w:szCs w:val="20"/>
              </w:rPr>
              <w:t xml:space="preserve">Administrative costs </w:t>
            </w:r>
          </w:p>
        </w:tc>
        <w:tc>
          <w:tcPr>
            <w:tcW w:w="1061" w:type="dxa"/>
            <w:noWrap/>
            <w:hideMark/>
          </w:tcPr>
          <w:p w:rsidR="002651CB" w:rsidRPr="001851A6" w:rsidRDefault="002651CB" w:rsidP="00097239">
            <w:pPr>
              <w:rPr>
                <w:rFonts w:ascii="Arial" w:hAnsi="Arial" w:cs="Arial"/>
                <w:sz w:val="20"/>
                <w:szCs w:val="20"/>
                <w:lang w:val="sr-Latn-BA"/>
              </w:rPr>
            </w:pPr>
            <w:r w:rsidRPr="001851A6">
              <w:rPr>
                <w:rFonts w:ascii="Arial" w:hAnsi="Arial" w:cs="Arial"/>
                <w:sz w:val="20"/>
                <w:szCs w:val="20"/>
                <w:lang w:val="sr-Latn-BA"/>
              </w:rPr>
              <w:t>5 000</w:t>
            </w:r>
          </w:p>
        </w:tc>
      </w:tr>
      <w:tr w:rsidR="002651CB" w:rsidRPr="001851A6" w:rsidTr="00097239">
        <w:trPr>
          <w:trHeight w:val="300"/>
        </w:trPr>
        <w:tc>
          <w:tcPr>
            <w:tcW w:w="2518" w:type="dxa"/>
            <w:noWrap/>
            <w:hideMark/>
          </w:tcPr>
          <w:p w:rsidR="002651CB" w:rsidRPr="00F505FD" w:rsidRDefault="002651CB" w:rsidP="00097239">
            <w:pPr>
              <w:rPr>
                <w:rFonts w:ascii="Arial" w:hAnsi="Arial" w:cs="Arial"/>
                <w:sz w:val="20"/>
                <w:szCs w:val="20"/>
              </w:rPr>
            </w:pPr>
            <w:r w:rsidRPr="00F505FD">
              <w:rPr>
                <w:rFonts w:ascii="Arial" w:hAnsi="Arial" w:cs="Arial"/>
                <w:sz w:val="20"/>
                <w:szCs w:val="20"/>
              </w:rPr>
              <w:t>Summary</w:t>
            </w:r>
          </w:p>
        </w:tc>
        <w:tc>
          <w:tcPr>
            <w:tcW w:w="1061" w:type="dxa"/>
            <w:noWrap/>
            <w:hideMark/>
          </w:tcPr>
          <w:p w:rsidR="002651CB" w:rsidRPr="001851A6" w:rsidRDefault="002651CB" w:rsidP="00097239">
            <w:pPr>
              <w:rPr>
                <w:rFonts w:ascii="Arial" w:hAnsi="Arial" w:cs="Arial"/>
                <w:b/>
                <w:sz w:val="20"/>
                <w:szCs w:val="20"/>
                <w:lang w:val="sr-Latn-BA"/>
              </w:rPr>
            </w:pPr>
            <w:r w:rsidRPr="001851A6">
              <w:rPr>
                <w:rFonts w:ascii="Arial" w:hAnsi="Arial" w:cs="Arial"/>
                <w:b/>
                <w:sz w:val="20"/>
                <w:szCs w:val="20"/>
                <w:lang w:val="sr-Latn-BA"/>
              </w:rPr>
              <w:t>13 15</w:t>
            </w:r>
          </w:p>
        </w:tc>
      </w:tr>
      <w:tr w:rsidR="002651CB" w:rsidRPr="001851A6" w:rsidTr="00097239">
        <w:trPr>
          <w:trHeight w:val="300"/>
        </w:trPr>
        <w:tc>
          <w:tcPr>
            <w:tcW w:w="2518" w:type="dxa"/>
            <w:noWrap/>
            <w:hideMark/>
          </w:tcPr>
          <w:p w:rsidR="002651CB" w:rsidRPr="00F505FD" w:rsidRDefault="002651CB" w:rsidP="00097239">
            <w:pPr>
              <w:rPr>
                <w:rFonts w:ascii="Arial" w:hAnsi="Arial" w:cs="Arial"/>
                <w:b/>
                <w:sz w:val="20"/>
                <w:szCs w:val="20"/>
              </w:rPr>
            </w:pPr>
            <w:r w:rsidRPr="00F505FD">
              <w:rPr>
                <w:rFonts w:ascii="Arial" w:hAnsi="Arial" w:cs="Arial"/>
                <w:b/>
                <w:sz w:val="20"/>
                <w:szCs w:val="20"/>
              </w:rPr>
              <w:t xml:space="preserve">Yearly income </w:t>
            </w:r>
          </w:p>
        </w:tc>
        <w:tc>
          <w:tcPr>
            <w:tcW w:w="1061" w:type="dxa"/>
            <w:noWrap/>
            <w:hideMark/>
          </w:tcPr>
          <w:p w:rsidR="002651CB" w:rsidRPr="001851A6" w:rsidRDefault="002651CB" w:rsidP="00097239">
            <w:pPr>
              <w:rPr>
                <w:rFonts w:ascii="Arial" w:hAnsi="Arial" w:cs="Arial"/>
                <w:sz w:val="20"/>
                <w:szCs w:val="20"/>
                <w:lang w:val="sr-Latn-BA"/>
              </w:rPr>
            </w:pPr>
          </w:p>
        </w:tc>
      </w:tr>
      <w:tr w:rsidR="002651CB" w:rsidRPr="001851A6" w:rsidTr="00097239">
        <w:trPr>
          <w:trHeight w:val="300"/>
        </w:trPr>
        <w:tc>
          <w:tcPr>
            <w:tcW w:w="2518" w:type="dxa"/>
            <w:noWrap/>
            <w:hideMark/>
          </w:tcPr>
          <w:p w:rsidR="002651CB" w:rsidRPr="00F505FD" w:rsidRDefault="002651CB" w:rsidP="00097239">
            <w:pPr>
              <w:rPr>
                <w:rFonts w:ascii="Arial" w:hAnsi="Arial" w:cs="Arial"/>
                <w:sz w:val="20"/>
                <w:szCs w:val="20"/>
              </w:rPr>
            </w:pPr>
            <w:r w:rsidRPr="00F505FD">
              <w:rPr>
                <w:rFonts w:ascii="Arial" w:hAnsi="Arial" w:cs="Arial"/>
                <w:sz w:val="20"/>
                <w:szCs w:val="20"/>
              </w:rPr>
              <w:t>Vegetables</w:t>
            </w:r>
          </w:p>
        </w:tc>
        <w:tc>
          <w:tcPr>
            <w:tcW w:w="1061" w:type="dxa"/>
            <w:noWrap/>
            <w:hideMark/>
          </w:tcPr>
          <w:p w:rsidR="002651CB" w:rsidRPr="001851A6" w:rsidRDefault="002651CB" w:rsidP="00097239">
            <w:pPr>
              <w:rPr>
                <w:rFonts w:ascii="Arial" w:hAnsi="Arial" w:cs="Arial"/>
                <w:sz w:val="20"/>
                <w:szCs w:val="20"/>
                <w:lang w:val="sr-Latn-BA"/>
              </w:rPr>
            </w:pPr>
            <w:r w:rsidRPr="001851A6">
              <w:rPr>
                <w:rFonts w:ascii="Arial" w:hAnsi="Arial" w:cs="Arial"/>
                <w:sz w:val="20"/>
                <w:szCs w:val="20"/>
                <w:lang w:val="sr-Latn-BA"/>
              </w:rPr>
              <w:t>36 936</w:t>
            </w:r>
          </w:p>
        </w:tc>
      </w:tr>
      <w:tr w:rsidR="002651CB" w:rsidRPr="001851A6" w:rsidTr="00097239">
        <w:trPr>
          <w:trHeight w:val="300"/>
        </w:trPr>
        <w:tc>
          <w:tcPr>
            <w:tcW w:w="2518" w:type="dxa"/>
            <w:noWrap/>
            <w:hideMark/>
          </w:tcPr>
          <w:p w:rsidR="002651CB" w:rsidRPr="00F505FD" w:rsidRDefault="002651CB" w:rsidP="00097239">
            <w:pPr>
              <w:rPr>
                <w:rFonts w:ascii="Arial" w:hAnsi="Arial" w:cs="Arial"/>
                <w:sz w:val="20"/>
                <w:szCs w:val="20"/>
              </w:rPr>
            </w:pPr>
            <w:r w:rsidRPr="00F505FD">
              <w:rPr>
                <w:rFonts w:ascii="Arial" w:hAnsi="Arial" w:cs="Arial"/>
                <w:sz w:val="20"/>
                <w:szCs w:val="20"/>
              </w:rPr>
              <w:t>Summary</w:t>
            </w:r>
          </w:p>
        </w:tc>
        <w:tc>
          <w:tcPr>
            <w:tcW w:w="1061" w:type="dxa"/>
            <w:noWrap/>
            <w:hideMark/>
          </w:tcPr>
          <w:p w:rsidR="002651CB" w:rsidRPr="001851A6" w:rsidRDefault="002651CB" w:rsidP="00097239">
            <w:pPr>
              <w:rPr>
                <w:rFonts w:ascii="Arial" w:hAnsi="Arial" w:cs="Arial"/>
                <w:sz w:val="20"/>
                <w:szCs w:val="20"/>
                <w:lang w:val="sr-Latn-BA"/>
              </w:rPr>
            </w:pPr>
            <w:r w:rsidRPr="001851A6">
              <w:rPr>
                <w:rFonts w:ascii="Arial" w:hAnsi="Arial" w:cs="Arial"/>
                <w:sz w:val="20"/>
                <w:szCs w:val="20"/>
                <w:lang w:val="sr-Latn-BA"/>
              </w:rPr>
              <w:t>36 936</w:t>
            </w:r>
          </w:p>
        </w:tc>
      </w:tr>
      <w:tr w:rsidR="002651CB" w:rsidRPr="001851A6" w:rsidTr="00097239">
        <w:trPr>
          <w:trHeight w:val="300"/>
        </w:trPr>
        <w:tc>
          <w:tcPr>
            <w:tcW w:w="2518" w:type="dxa"/>
            <w:noWrap/>
            <w:hideMark/>
          </w:tcPr>
          <w:p w:rsidR="002651CB" w:rsidRPr="00F505FD" w:rsidRDefault="002651CB" w:rsidP="00097239">
            <w:pPr>
              <w:rPr>
                <w:rFonts w:ascii="Arial" w:hAnsi="Arial" w:cs="Arial"/>
                <w:b/>
                <w:sz w:val="20"/>
                <w:szCs w:val="20"/>
              </w:rPr>
            </w:pPr>
            <w:r w:rsidRPr="00F505FD">
              <w:rPr>
                <w:rFonts w:ascii="Arial" w:hAnsi="Arial" w:cs="Arial"/>
                <w:b/>
                <w:sz w:val="20"/>
                <w:szCs w:val="20"/>
              </w:rPr>
              <w:t>SUMMARY INCOME</w:t>
            </w:r>
          </w:p>
        </w:tc>
        <w:tc>
          <w:tcPr>
            <w:tcW w:w="1061" w:type="dxa"/>
            <w:noWrap/>
            <w:hideMark/>
          </w:tcPr>
          <w:p w:rsidR="002651CB" w:rsidRPr="001851A6" w:rsidRDefault="002651CB" w:rsidP="00097239">
            <w:pPr>
              <w:rPr>
                <w:rFonts w:ascii="Arial" w:hAnsi="Arial" w:cs="Arial"/>
                <w:sz w:val="20"/>
                <w:szCs w:val="20"/>
                <w:lang w:val="sr-Latn-BA"/>
              </w:rPr>
            </w:pPr>
          </w:p>
        </w:tc>
      </w:tr>
      <w:tr w:rsidR="002651CB" w:rsidRPr="00F505FD" w:rsidTr="00097239">
        <w:trPr>
          <w:trHeight w:val="300"/>
        </w:trPr>
        <w:tc>
          <w:tcPr>
            <w:tcW w:w="2518" w:type="dxa"/>
            <w:noWrap/>
            <w:hideMark/>
          </w:tcPr>
          <w:p w:rsidR="002651CB" w:rsidRPr="00F505FD" w:rsidRDefault="002651CB" w:rsidP="00097239">
            <w:pPr>
              <w:rPr>
                <w:rFonts w:ascii="Arial" w:hAnsi="Arial" w:cs="Arial"/>
                <w:b/>
                <w:sz w:val="20"/>
                <w:szCs w:val="20"/>
              </w:rPr>
            </w:pPr>
            <w:r w:rsidRPr="00F505FD">
              <w:rPr>
                <w:rFonts w:ascii="Arial" w:hAnsi="Arial" w:cs="Arial"/>
                <w:b/>
                <w:sz w:val="20"/>
                <w:szCs w:val="20"/>
              </w:rPr>
              <w:t>Summary</w:t>
            </w:r>
          </w:p>
        </w:tc>
        <w:tc>
          <w:tcPr>
            <w:tcW w:w="1061" w:type="dxa"/>
            <w:noWrap/>
            <w:hideMark/>
          </w:tcPr>
          <w:p w:rsidR="002651CB" w:rsidRPr="00F505FD" w:rsidRDefault="002651CB" w:rsidP="00097239">
            <w:pPr>
              <w:rPr>
                <w:rFonts w:ascii="Arial" w:hAnsi="Arial" w:cs="Arial"/>
                <w:b/>
                <w:sz w:val="20"/>
                <w:szCs w:val="20"/>
                <w:lang w:val="sr-Latn-BA"/>
              </w:rPr>
            </w:pPr>
            <w:r w:rsidRPr="00F505FD">
              <w:rPr>
                <w:rFonts w:ascii="Arial" w:hAnsi="Arial" w:cs="Arial"/>
                <w:b/>
                <w:sz w:val="20"/>
                <w:szCs w:val="20"/>
                <w:lang w:val="sr-Latn-BA"/>
              </w:rPr>
              <w:t>23 780</w:t>
            </w:r>
          </w:p>
        </w:tc>
      </w:tr>
      <w:tr w:rsidR="002651CB" w:rsidRPr="001851A6" w:rsidTr="00097239">
        <w:trPr>
          <w:trHeight w:val="300"/>
        </w:trPr>
        <w:tc>
          <w:tcPr>
            <w:tcW w:w="2518" w:type="dxa"/>
            <w:noWrap/>
            <w:hideMark/>
          </w:tcPr>
          <w:p w:rsidR="002651CB" w:rsidRPr="00F505FD" w:rsidRDefault="002651CB" w:rsidP="00097239">
            <w:pPr>
              <w:rPr>
                <w:rFonts w:ascii="Arial" w:hAnsi="Arial" w:cs="Arial"/>
                <w:sz w:val="20"/>
                <w:szCs w:val="20"/>
              </w:rPr>
            </w:pPr>
            <w:r w:rsidRPr="00F505FD">
              <w:rPr>
                <w:rFonts w:ascii="Arial" w:hAnsi="Arial" w:cs="Arial"/>
                <w:sz w:val="20"/>
                <w:szCs w:val="20"/>
              </w:rPr>
              <w:t>Investment</w:t>
            </w:r>
          </w:p>
        </w:tc>
        <w:tc>
          <w:tcPr>
            <w:tcW w:w="1061" w:type="dxa"/>
            <w:noWrap/>
            <w:hideMark/>
          </w:tcPr>
          <w:p w:rsidR="002651CB" w:rsidRPr="001851A6" w:rsidRDefault="002651CB" w:rsidP="00097239">
            <w:pPr>
              <w:rPr>
                <w:rFonts w:ascii="Arial" w:hAnsi="Arial" w:cs="Arial"/>
                <w:sz w:val="20"/>
                <w:szCs w:val="20"/>
                <w:lang w:val="sr-Latn-BA"/>
              </w:rPr>
            </w:pPr>
            <w:r w:rsidRPr="001851A6">
              <w:rPr>
                <w:rFonts w:ascii="Arial" w:hAnsi="Arial" w:cs="Arial"/>
                <w:sz w:val="20"/>
                <w:szCs w:val="20"/>
                <w:lang w:val="sr-Latn-BA"/>
              </w:rPr>
              <w:t>132 789</w:t>
            </w:r>
          </w:p>
        </w:tc>
      </w:tr>
      <w:tr w:rsidR="002651CB" w:rsidRPr="001851A6" w:rsidTr="00097239">
        <w:trPr>
          <w:trHeight w:val="320"/>
        </w:trPr>
        <w:tc>
          <w:tcPr>
            <w:tcW w:w="2518" w:type="dxa"/>
            <w:noWrap/>
            <w:hideMark/>
          </w:tcPr>
          <w:p w:rsidR="002651CB" w:rsidRPr="00F505FD" w:rsidRDefault="002651CB" w:rsidP="00097239">
            <w:pPr>
              <w:rPr>
                <w:rFonts w:ascii="Arial" w:hAnsi="Arial" w:cs="Arial"/>
                <w:b/>
                <w:sz w:val="20"/>
                <w:szCs w:val="20"/>
              </w:rPr>
            </w:pPr>
            <w:r w:rsidRPr="00F505FD">
              <w:rPr>
                <w:rFonts w:ascii="Arial" w:hAnsi="Arial" w:cs="Arial"/>
                <w:b/>
                <w:sz w:val="20"/>
                <w:szCs w:val="20"/>
              </w:rPr>
              <w:t>Payback period (years)</w:t>
            </w:r>
          </w:p>
        </w:tc>
        <w:tc>
          <w:tcPr>
            <w:tcW w:w="1061" w:type="dxa"/>
            <w:noWrap/>
            <w:hideMark/>
          </w:tcPr>
          <w:p w:rsidR="002651CB" w:rsidRPr="001851A6" w:rsidRDefault="002651CB" w:rsidP="00097239">
            <w:pPr>
              <w:rPr>
                <w:rFonts w:ascii="Arial" w:hAnsi="Arial" w:cs="Arial"/>
                <w:b/>
                <w:sz w:val="20"/>
                <w:szCs w:val="20"/>
                <w:lang w:val="sr-Latn-BA"/>
              </w:rPr>
            </w:pPr>
            <w:r w:rsidRPr="001851A6">
              <w:rPr>
                <w:rFonts w:ascii="Arial" w:hAnsi="Arial" w:cs="Arial"/>
                <w:b/>
                <w:sz w:val="20"/>
                <w:szCs w:val="20"/>
                <w:lang w:val="sr-Latn-BA"/>
              </w:rPr>
              <w:t>5.6</w:t>
            </w:r>
          </w:p>
        </w:tc>
      </w:tr>
    </w:tbl>
    <w:p w:rsidR="002651CB" w:rsidRPr="001851A6" w:rsidRDefault="002651CB" w:rsidP="002651CB">
      <w:pPr>
        <w:pStyle w:val="paragraf"/>
        <w:ind w:firstLine="0"/>
        <w:rPr>
          <w:lang w:val="sr-Latn-BA"/>
        </w:rPr>
      </w:pPr>
    </w:p>
    <w:p w:rsidR="002B3D59" w:rsidRPr="001851A6" w:rsidRDefault="002B3D59" w:rsidP="00380137">
      <w:pPr>
        <w:pStyle w:val="paragraf"/>
        <w:rPr>
          <w:lang w:val="sr-Latn-BA"/>
        </w:rPr>
      </w:pPr>
    </w:p>
    <w:p w:rsidR="002651CB" w:rsidRDefault="002651CB" w:rsidP="00097239">
      <w:pPr>
        <w:pStyle w:val="podnaslov"/>
        <w:numPr>
          <w:ilvl w:val="0"/>
          <w:numId w:val="0"/>
        </w:numPr>
        <w:spacing w:before="360"/>
        <w:rPr>
          <w:b w:val="0"/>
          <w:lang w:val="en-US"/>
        </w:rPr>
      </w:pPr>
    </w:p>
    <w:p w:rsidR="00F1250B" w:rsidRDefault="00F1250B" w:rsidP="00A91F52">
      <w:pPr>
        <w:pStyle w:val="podnaslov"/>
        <w:numPr>
          <w:ilvl w:val="0"/>
          <w:numId w:val="0"/>
        </w:numPr>
        <w:spacing w:before="360"/>
        <w:ind w:firstLine="426"/>
        <w:rPr>
          <w:b w:val="0"/>
          <w:lang w:val="en-US"/>
        </w:rPr>
      </w:pPr>
    </w:p>
    <w:p w:rsidR="00C45F9B" w:rsidRDefault="0000081D" w:rsidP="00A91F52">
      <w:pPr>
        <w:pStyle w:val="podnaslov"/>
        <w:numPr>
          <w:ilvl w:val="0"/>
          <w:numId w:val="0"/>
        </w:numPr>
        <w:spacing w:before="360"/>
        <w:ind w:firstLine="426"/>
        <w:rPr>
          <w:b w:val="0"/>
          <w:lang w:val="en-US"/>
        </w:rPr>
      </w:pPr>
      <w:r w:rsidRPr="00F505FD">
        <w:rPr>
          <w:b w:val="0"/>
          <w:lang w:val="en-US"/>
        </w:rPr>
        <w:lastRenderedPageBreak/>
        <w:t>Summary of operating costs, annual income and the investment value of the system with no installed Stirling engine. It is shown that the payback period is 5.6 years, which is certainly longer than to the Stirling engine, which it the required validity period of about 5 years. , and annual income after payback are much higher with the engine, thereby justifying its introduction from the economic point of view.</w:t>
      </w:r>
    </w:p>
    <w:p w:rsidR="002C0C17" w:rsidRDefault="002C0C17" w:rsidP="00FE6894">
      <w:pPr>
        <w:pStyle w:val="podnaslov"/>
        <w:numPr>
          <w:ilvl w:val="0"/>
          <w:numId w:val="43"/>
        </w:numPr>
        <w:suppressAutoHyphens/>
        <w:spacing w:before="240"/>
        <w:rPr>
          <w:lang w:val="en-US"/>
        </w:rPr>
      </w:pPr>
      <w:r w:rsidRPr="00C31621">
        <w:rPr>
          <w:lang w:val="en-US"/>
        </w:rPr>
        <w:t>CONCLUSION</w:t>
      </w:r>
    </w:p>
    <w:p w:rsidR="00F505FD" w:rsidRPr="002C0C17" w:rsidRDefault="0000081D" w:rsidP="00380137">
      <w:pPr>
        <w:pStyle w:val="podnaslov"/>
        <w:numPr>
          <w:ilvl w:val="0"/>
          <w:numId w:val="0"/>
        </w:numPr>
        <w:suppressAutoHyphens/>
        <w:spacing w:before="240"/>
        <w:ind w:firstLine="709"/>
        <w:rPr>
          <w:lang w:val="en-US"/>
        </w:rPr>
      </w:pPr>
      <w:r w:rsidRPr="002C0C17">
        <w:rPr>
          <w:b w:val="0"/>
          <w:szCs w:val="20"/>
          <w:lang w:val="en-US"/>
        </w:rPr>
        <w:t xml:space="preserve">The </w:t>
      </w:r>
      <w:r w:rsidR="002353EE" w:rsidRPr="002C0C17">
        <w:rPr>
          <w:b w:val="0"/>
          <w:szCs w:val="20"/>
          <w:lang w:val="en-US"/>
        </w:rPr>
        <w:t>sys</w:t>
      </w:r>
      <w:r w:rsidR="002353EE" w:rsidRPr="002C0C17">
        <w:rPr>
          <w:b w:val="0"/>
          <w:lang w:val="en-US"/>
        </w:rPr>
        <w:t>tem</w:t>
      </w:r>
      <w:r w:rsidR="002353EE" w:rsidRPr="002C0C17">
        <w:rPr>
          <w:b w:val="0"/>
          <w:szCs w:val="20"/>
          <w:lang w:val="en-US"/>
        </w:rPr>
        <w:t xml:space="preserve"> </w:t>
      </w:r>
      <w:r w:rsidRPr="002C0C17">
        <w:rPr>
          <w:b w:val="0"/>
          <w:szCs w:val="20"/>
          <w:lang w:val="en-US"/>
        </w:rPr>
        <w:t xml:space="preserve">analysis </w:t>
      </w:r>
      <w:r w:rsidR="002C0C17" w:rsidRPr="002C0C17">
        <w:rPr>
          <w:b w:val="0"/>
          <w:lang w:val="en-US"/>
        </w:rPr>
        <w:t xml:space="preserve">is designed for </w:t>
      </w:r>
      <w:r w:rsidR="002353EE">
        <w:rPr>
          <w:b w:val="0"/>
          <w:lang w:val="en-US"/>
        </w:rPr>
        <w:t>the</w:t>
      </w:r>
      <w:r w:rsidR="002C0C17" w:rsidRPr="002C0C17">
        <w:rPr>
          <w:b w:val="0"/>
          <w:lang w:val="en-US"/>
        </w:rPr>
        <w:t xml:space="preserve"> group of 3</w:t>
      </w:r>
      <w:r w:rsidRPr="002C0C17">
        <w:rPr>
          <w:b w:val="0"/>
          <w:szCs w:val="20"/>
          <w:lang w:val="en-US"/>
        </w:rPr>
        <w:t xml:space="preserve"> greenhouses</w:t>
      </w:r>
      <w:r w:rsidR="002C0C17" w:rsidRPr="002C0C17">
        <w:rPr>
          <w:b w:val="0"/>
          <w:lang w:val="en-US"/>
        </w:rPr>
        <w:t xml:space="preserve"> (area 720</w:t>
      </w:r>
      <w:r w:rsidR="00E130BF">
        <w:rPr>
          <w:b w:val="0"/>
          <w:lang w:val="en-US"/>
        </w:rPr>
        <w:t>m</w:t>
      </w:r>
      <w:r w:rsidR="00E130BF">
        <w:rPr>
          <w:b w:val="0"/>
          <w:vertAlign w:val="superscript"/>
          <w:lang w:val="en-US"/>
        </w:rPr>
        <w:t>2</w:t>
      </w:r>
      <w:r w:rsidR="00E130BF">
        <w:rPr>
          <w:b w:val="0"/>
          <w:lang w:val="en-US"/>
        </w:rPr>
        <w:t>)</w:t>
      </w:r>
      <w:r w:rsidRPr="002C0C17">
        <w:rPr>
          <w:b w:val="0"/>
          <w:szCs w:val="20"/>
          <w:lang w:val="en-US"/>
        </w:rPr>
        <w:t xml:space="preserve"> and compar</w:t>
      </w:r>
      <w:r w:rsidR="002353EE">
        <w:rPr>
          <w:b w:val="0"/>
          <w:szCs w:val="20"/>
          <w:lang w:val="en-US"/>
        </w:rPr>
        <w:t>es</w:t>
      </w:r>
      <w:r w:rsidRPr="002C0C17">
        <w:rPr>
          <w:b w:val="0"/>
          <w:szCs w:val="20"/>
          <w:lang w:val="en-US"/>
        </w:rPr>
        <w:t xml:space="preserve"> all the considered solutions</w:t>
      </w:r>
      <w:r w:rsidR="002353EE">
        <w:rPr>
          <w:b w:val="0"/>
          <w:szCs w:val="20"/>
          <w:lang w:val="en-US"/>
        </w:rPr>
        <w:t xml:space="preserve">, and </w:t>
      </w:r>
      <w:r w:rsidR="00FE6894" w:rsidRPr="002C0C17">
        <w:rPr>
          <w:b w:val="0"/>
          <w:szCs w:val="20"/>
          <w:lang w:val="en-US"/>
        </w:rPr>
        <w:t>com</w:t>
      </w:r>
      <w:r w:rsidR="00FE6894">
        <w:rPr>
          <w:b w:val="0"/>
          <w:szCs w:val="20"/>
          <w:lang w:val="en-US"/>
        </w:rPr>
        <w:t>es</w:t>
      </w:r>
      <w:r w:rsidRPr="002C0C17">
        <w:rPr>
          <w:b w:val="0"/>
          <w:szCs w:val="20"/>
          <w:lang w:val="en-US"/>
        </w:rPr>
        <w:t xml:space="preserve"> to the conclusion that the cogeneration plant </w:t>
      </w:r>
      <w:r w:rsidR="002353EE">
        <w:rPr>
          <w:b w:val="0"/>
          <w:szCs w:val="20"/>
          <w:lang w:val="en-US"/>
        </w:rPr>
        <w:t xml:space="preserve">which allows </w:t>
      </w:r>
      <w:r w:rsidRPr="002C0C17">
        <w:rPr>
          <w:b w:val="0"/>
          <w:szCs w:val="20"/>
          <w:lang w:val="en-US"/>
        </w:rPr>
        <w:t xml:space="preserve">simultaneous production of electricity and heat from the energy point of view far more effective than plants that are used </w:t>
      </w:r>
      <w:r w:rsidR="002353EE">
        <w:rPr>
          <w:b w:val="0"/>
          <w:szCs w:val="20"/>
          <w:lang w:val="en-US"/>
        </w:rPr>
        <w:t xml:space="preserve">only </w:t>
      </w:r>
      <w:r w:rsidRPr="002C0C17">
        <w:rPr>
          <w:b w:val="0"/>
          <w:szCs w:val="20"/>
          <w:lang w:val="en-US"/>
        </w:rPr>
        <w:t xml:space="preserve">for the </w:t>
      </w:r>
      <w:r w:rsidR="002353EE">
        <w:rPr>
          <w:b w:val="0"/>
          <w:szCs w:val="20"/>
          <w:lang w:val="en-US"/>
        </w:rPr>
        <w:t xml:space="preserve">heat </w:t>
      </w:r>
      <w:r w:rsidRPr="002C0C17">
        <w:rPr>
          <w:b w:val="0"/>
          <w:szCs w:val="20"/>
          <w:lang w:val="en-US"/>
        </w:rPr>
        <w:t>production</w:t>
      </w:r>
      <w:r w:rsidR="002353EE">
        <w:rPr>
          <w:b w:val="0"/>
          <w:szCs w:val="20"/>
          <w:lang w:val="en-US"/>
        </w:rPr>
        <w:t>.</w:t>
      </w:r>
      <w:r w:rsidRPr="002C0C17">
        <w:rPr>
          <w:b w:val="0"/>
          <w:szCs w:val="20"/>
          <w:lang w:val="en-US"/>
        </w:rPr>
        <w:t xml:space="preserve"> The analysis of operati</w:t>
      </w:r>
      <w:r w:rsidR="002353EE">
        <w:rPr>
          <w:b w:val="0"/>
          <w:szCs w:val="20"/>
          <w:lang w:val="en-US"/>
        </w:rPr>
        <w:t>onal</w:t>
      </w:r>
      <w:r w:rsidRPr="002C0C17">
        <w:rPr>
          <w:b w:val="0"/>
          <w:szCs w:val="20"/>
          <w:lang w:val="en-US"/>
        </w:rPr>
        <w:t xml:space="preserve"> and capital costs, </w:t>
      </w:r>
      <w:r w:rsidR="002353EE">
        <w:rPr>
          <w:b w:val="0"/>
          <w:szCs w:val="20"/>
          <w:lang w:val="en-US"/>
        </w:rPr>
        <w:t xml:space="preserve">as well as </w:t>
      </w:r>
      <w:r w:rsidR="002353EE" w:rsidRPr="002C0C17">
        <w:rPr>
          <w:b w:val="0"/>
          <w:szCs w:val="20"/>
          <w:lang w:val="en-US"/>
        </w:rPr>
        <w:t>comparison</w:t>
      </w:r>
      <w:r w:rsidRPr="002C0C17">
        <w:rPr>
          <w:b w:val="0"/>
          <w:szCs w:val="20"/>
          <w:lang w:val="en-US"/>
        </w:rPr>
        <w:t xml:space="preserve"> </w:t>
      </w:r>
      <w:r w:rsidR="002353EE">
        <w:rPr>
          <w:b w:val="0"/>
          <w:szCs w:val="20"/>
          <w:lang w:val="en-US"/>
        </w:rPr>
        <w:t xml:space="preserve">of the </w:t>
      </w:r>
      <w:r w:rsidRPr="002C0C17">
        <w:rPr>
          <w:b w:val="0"/>
          <w:szCs w:val="20"/>
          <w:lang w:val="en-US"/>
        </w:rPr>
        <w:t>amount of revenue generated</w:t>
      </w:r>
      <w:r w:rsidR="002353EE">
        <w:rPr>
          <w:b w:val="0"/>
          <w:szCs w:val="20"/>
          <w:lang w:val="en-US"/>
        </w:rPr>
        <w:t>,</w:t>
      </w:r>
      <w:r w:rsidRPr="002C0C17">
        <w:rPr>
          <w:b w:val="0"/>
          <w:szCs w:val="20"/>
          <w:lang w:val="en-US"/>
        </w:rPr>
        <w:t xml:space="preserve"> shows that the cogeneration plant i</w:t>
      </w:r>
      <w:r w:rsidR="002353EE">
        <w:rPr>
          <w:b w:val="0"/>
          <w:szCs w:val="20"/>
          <w:lang w:val="en-US"/>
        </w:rPr>
        <w:t>s</w:t>
      </w:r>
      <w:r w:rsidRPr="002C0C17">
        <w:rPr>
          <w:b w:val="0"/>
          <w:szCs w:val="20"/>
          <w:lang w:val="en-US"/>
        </w:rPr>
        <w:t xml:space="preserve"> also economically efficient</w:t>
      </w:r>
      <w:r w:rsidR="00E130BF">
        <w:rPr>
          <w:b w:val="0"/>
          <w:szCs w:val="20"/>
          <w:lang w:val="en-US"/>
        </w:rPr>
        <w:t>,</w:t>
      </w:r>
      <w:r w:rsidRPr="002C0C17">
        <w:rPr>
          <w:b w:val="0"/>
          <w:szCs w:val="20"/>
          <w:lang w:val="en-US"/>
        </w:rPr>
        <w:t xml:space="preserve"> and to have a </w:t>
      </w:r>
      <w:r w:rsidR="00AE0B4A">
        <w:rPr>
          <w:b w:val="0"/>
          <w:szCs w:val="20"/>
          <w:lang w:val="en-US"/>
        </w:rPr>
        <w:t>payback period</w:t>
      </w:r>
      <w:r w:rsidR="00AE0B4A" w:rsidRPr="002C0C17">
        <w:rPr>
          <w:b w:val="0"/>
          <w:szCs w:val="20"/>
          <w:lang w:val="en-US"/>
        </w:rPr>
        <w:t xml:space="preserve"> </w:t>
      </w:r>
      <w:r w:rsidRPr="002C0C17">
        <w:rPr>
          <w:b w:val="0"/>
          <w:szCs w:val="20"/>
          <w:lang w:val="en-US"/>
        </w:rPr>
        <w:t>of approximately 5 years</w:t>
      </w:r>
      <w:r w:rsidR="00843734">
        <w:rPr>
          <w:b w:val="0"/>
          <w:szCs w:val="20"/>
          <w:lang w:val="en-US"/>
        </w:rPr>
        <w:t xml:space="preserve">. </w:t>
      </w:r>
      <w:r w:rsidRPr="002C0C17">
        <w:rPr>
          <w:b w:val="0"/>
          <w:szCs w:val="20"/>
          <w:lang w:val="en-US"/>
        </w:rPr>
        <w:t xml:space="preserve">Due to the high investment costs of </w:t>
      </w:r>
      <w:r w:rsidR="002353EE">
        <w:rPr>
          <w:b w:val="0"/>
          <w:szCs w:val="20"/>
          <w:lang w:val="en-US"/>
        </w:rPr>
        <w:t xml:space="preserve">the cogeneration </w:t>
      </w:r>
      <w:r w:rsidRPr="002C0C17">
        <w:rPr>
          <w:b w:val="0"/>
          <w:szCs w:val="20"/>
          <w:lang w:val="en-US"/>
        </w:rPr>
        <w:t xml:space="preserve">plants and complicated legal framework for obtaining all permits required for the realization of such a project, given the current economic conditions in the country and the region, the question </w:t>
      </w:r>
      <w:r w:rsidR="002353EE">
        <w:rPr>
          <w:b w:val="0"/>
          <w:szCs w:val="20"/>
          <w:lang w:val="en-US"/>
        </w:rPr>
        <w:t>of the</w:t>
      </w:r>
      <w:r w:rsidRPr="002C0C17">
        <w:rPr>
          <w:b w:val="0"/>
          <w:szCs w:val="20"/>
          <w:lang w:val="en-US"/>
        </w:rPr>
        <w:t xml:space="preserve"> willingness of farmers to enter into such a high investment. </w:t>
      </w:r>
      <w:r w:rsidR="00E05A15">
        <w:rPr>
          <w:b w:val="0"/>
          <w:szCs w:val="20"/>
          <w:lang w:val="en-US"/>
        </w:rPr>
        <w:t xml:space="preserve">It is </w:t>
      </w:r>
      <w:r w:rsidR="00843734">
        <w:rPr>
          <w:b w:val="0"/>
          <w:szCs w:val="20"/>
          <w:lang w:val="en-US"/>
        </w:rPr>
        <w:t>believed</w:t>
      </w:r>
      <w:r w:rsidRPr="002C0C17">
        <w:rPr>
          <w:b w:val="0"/>
          <w:szCs w:val="20"/>
          <w:lang w:val="en-US"/>
        </w:rPr>
        <w:t xml:space="preserve"> that </w:t>
      </w:r>
      <w:r w:rsidR="00E05A15">
        <w:rPr>
          <w:b w:val="0"/>
          <w:szCs w:val="20"/>
          <w:lang w:val="en-US"/>
        </w:rPr>
        <w:t xml:space="preserve">with </w:t>
      </w:r>
      <w:r w:rsidR="002353EE">
        <w:rPr>
          <w:b w:val="0"/>
          <w:szCs w:val="20"/>
          <w:lang w:val="en-US"/>
        </w:rPr>
        <w:t xml:space="preserve">improvement of the subsidies </w:t>
      </w:r>
      <w:r w:rsidRPr="002C0C17">
        <w:rPr>
          <w:b w:val="0"/>
          <w:szCs w:val="20"/>
          <w:lang w:val="en-US"/>
        </w:rPr>
        <w:t xml:space="preserve">and favorable loans to banks, these systems have a bright future </w:t>
      </w:r>
    </w:p>
    <w:p w:rsidR="00F62C0C" w:rsidRDefault="00DE4D0B" w:rsidP="00380137">
      <w:pPr>
        <w:pStyle w:val="LITERATURA0"/>
        <w:spacing w:before="360"/>
        <w:outlineLvl w:val="0"/>
      </w:pPr>
      <w:r>
        <w:t>REFERENCES</w:t>
      </w:r>
      <w:r w:rsidR="00F62C0C">
        <w:t xml:space="preserve"> </w:t>
      </w:r>
    </w:p>
    <w:p w:rsidR="00B917D7" w:rsidRDefault="00B917D7" w:rsidP="00380137">
      <w:pPr>
        <w:pStyle w:val="LITERATURA0"/>
        <w:spacing w:before="360"/>
        <w:outlineLvl w:val="0"/>
        <w:rPr>
          <w:rFonts w:cs="Arial"/>
          <w:b w:val="0"/>
          <w:i/>
          <w:iCs/>
          <w:lang w:val="en-US"/>
        </w:rPr>
      </w:pPr>
      <w:r w:rsidRPr="00B917D7">
        <w:rPr>
          <w:rFonts w:cs="Arial"/>
          <w:b w:val="0"/>
          <w:position w:val="-12"/>
          <w:lang w:val="en-US"/>
        </w:rPr>
        <w:object w:dxaOrig="279" w:dyaOrig="340">
          <v:shape id="_x0000_i1042" type="#_x0000_t75" style="width:14.25pt;height:17pt" o:ole="">
            <v:imagedata r:id="rId44" o:title=""/>
          </v:shape>
          <o:OLEObject Type="Embed" ProgID="Equation.DSMT4" ShapeID="_x0000_i1042" DrawAspect="Content" ObjectID="_1429720107" r:id="rId45"/>
        </w:object>
      </w:r>
      <w:r>
        <w:rPr>
          <w:rFonts w:cs="Arial"/>
          <w:b w:val="0"/>
          <w:lang w:val="en-US"/>
        </w:rPr>
        <w:t xml:space="preserve"> </w:t>
      </w:r>
      <w:r w:rsidR="00F62C0C" w:rsidRPr="00B917D7">
        <w:rPr>
          <w:rFonts w:cs="Arial"/>
          <w:b w:val="0"/>
          <w:lang w:val="en-US"/>
        </w:rPr>
        <w:t xml:space="preserve">***; 2001 ASHRAE </w:t>
      </w:r>
      <w:r w:rsidR="00F62C0C" w:rsidRPr="00B917D7">
        <w:rPr>
          <w:rFonts w:cs="Arial"/>
          <w:b w:val="0"/>
          <w:i/>
          <w:lang w:val="en-US"/>
        </w:rPr>
        <w:t>Fundamentals Handbook</w:t>
      </w:r>
      <w:r w:rsidR="0018136C" w:rsidRPr="00B917D7">
        <w:rPr>
          <w:rFonts w:cs="Arial"/>
          <w:b w:val="0"/>
          <w:i/>
          <w:iCs/>
          <w:lang w:val="en-US"/>
        </w:rPr>
        <w:t>.</w:t>
      </w:r>
    </w:p>
    <w:p w:rsidR="00B917D7" w:rsidRDefault="00B917D7" w:rsidP="00380137">
      <w:pPr>
        <w:ind w:left="720" w:hanging="720"/>
        <w:jc w:val="both"/>
        <w:rPr>
          <w:rFonts w:ascii="Arial" w:eastAsiaTheme="minorEastAsia" w:hAnsi="Arial" w:cs="Arial"/>
          <w:i/>
          <w:sz w:val="20"/>
          <w:szCs w:val="20"/>
          <w:lang w:val="sr-Latn-BA"/>
        </w:rPr>
      </w:pPr>
      <w:r w:rsidRPr="00B917D7">
        <w:rPr>
          <w:rFonts w:cs="Arial"/>
          <w:b/>
          <w:i/>
          <w:iCs/>
          <w:position w:val="-12"/>
          <w:lang w:val="en-US"/>
        </w:rPr>
        <w:object w:dxaOrig="320" w:dyaOrig="340">
          <v:shape id="_x0000_i1043" type="#_x0000_t75" style="width:16.3pt;height:17pt" o:ole="">
            <v:imagedata r:id="rId10" o:title=""/>
          </v:shape>
          <o:OLEObject Type="Embed" ProgID="Equation.DSMT4" ShapeID="_x0000_i1043" DrawAspect="Content" ObjectID="_1429720108" r:id="rId46"/>
        </w:object>
      </w:r>
      <w:r w:rsidRPr="00B917D7">
        <w:rPr>
          <w:rFonts w:ascii="Arial" w:eastAsiaTheme="minorEastAsia" w:hAnsi="Arial" w:cs="Arial"/>
          <w:lang w:val="sr-Cyrl-BA"/>
        </w:rPr>
        <w:t xml:space="preserve"> </w:t>
      </w:r>
      <w:r w:rsidR="003F689C" w:rsidRPr="003F689C">
        <w:rPr>
          <w:rFonts w:ascii="Arial" w:hAnsi="Arial" w:cs="Arial"/>
          <w:iCs/>
          <w:sz w:val="20"/>
          <w:szCs w:val="20"/>
          <w:lang w:val="en-US"/>
        </w:rPr>
        <w:t>Parađiković</w:t>
      </w:r>
      <w:r w:rsidR="003F689C">
        <w:rPr>
          <w:rFonts w:ascii="Arial" w:hAnsi="Arial" w:cs="Arial"/>
          <w:iCs/>
          <w:sz w:val="20"/>
          <w:szCs w:val="20"/>
          <w:lang w:val="en-US"/>
        </w:rPr>
        <w:t xml:space="preserve"> N.,</w:t>
      </w:r>
      <w:r w:rsidR="003F689C" w:rsidRPr="003F689C">
        <w:rPr>
          <w:rFonts w:ascii="Arial" w:hAnsi="Arial" w:cs="Arial"/>
          <w:iCs/>
          <w:sz w:val="20"/>
          <w:szCs w:val="20"/>
          <w:lang w:val="en-US"/>
        </w:rPr>
        <w:t>Kraljičal</w:t>
      </w:r>
      <w:r w:rsidR="003F689C">
        <w:rPr>
          <w:rFonts w:ascii="Arial" w:hAnsi="Arial" w:cs="Arial"/>
          <w:iCs/>
          <w:sz w:val="20"/>
          <w:szCs w:val="20"/>
          <w:lang w:val="en-US"/>
        </w:rPr>
        <w:t>,</w:t>
      </w:r>
      <w:r w:rsidR="003F689C" w:rsidRPr="003F689C">
        <w:rPr>
          <w:rFonts w:ascii="Arial" w:hAnsi="Arial" w:cs="Arial"/>
          <w:iCs/>
          <w:sz w:val="20"/>
          <w:szCs w:val="20"/>
          <w:lang w:val="en-US"/>
        </w:rPr>
        <w:t xml:space="preserve"> </w:t>
      </w:r>
      <w:r w:rsidR="003F689C">
        <w:rPr>
          <w:rFonts w:ascii="Arial" w:hAnsi="Arial" w:cs="Arial"/>
          <w:iCs/>
          <w:sz w:val="20"/>
          <w:szCs w:val="20"/>
          <w:lang w:val="en-US"/>
        </w:rPr>
        <w:t>Ž.(2008)</w:t>
      </w:r>
      <w:r w:rsidR="003F689C" w:rsidRPr="003F689C">
        <w:rPr>
          <w:rFonts w:ascii="Arial" w:hAnsi="Arial" w:cs="Arial"/>
          <w:iCs/>
          <w:sz w:val="20"/>
          <w:szCs w:val="20"/>
          <w:lang w:val="en-US"/>
        </w:rPr>
        <w:t xml:space="preserve"> ; </w:t>
      </w:r>
      <w:r w:rsidR="001A1E24">
        <w:rPr>
          <w:rFonts w:ascii="Arial" w:hAnsi="Arial" w:cs="Arial"/>
          <w:i/>
          <w:iCs/>
          <w:sz w:val="20"/>
          <w:szCs w:val="20"/>
          <w:lang w:val="en-US"/>
        </w:rPr>
        <w:t>Protected places</w:t>
      </w:r>
      <w:r w:rsidR="003F689C" w:rsidRPr="003F689C">
        <w:rPr>
          <w:rFonts w:ascii="Arial" w:hAnsi="Arial" w:cs="Arial"/>
          <w:i/>
          <w:iCs/>
          <w:sz w:val="20"/>
          <w:szCs w:val="20"/>
          <w:lang w:val="en-US"/>
        </w:rPr>
        <w:t xml:space="preserve"> - </w:t>
      </w:r>
      <w:r w:rsidR="001A1E24">
        <w:rPr>
          <w:rFonts w:ascii="Arial" w:hAnsi="Arial" w:cs="Arial"/>
          <w:i/>
          <w:iCs/>
          <w:sz w:val="20"/>
          <w:szCs w:val="20"/>
          <w:lang w:val="en-US"/>
        </w:rPr>
        <w:t>Greenhouses</w:t>
      </w:r>
      <w:r w:rsidR="003F689C" w:rsidRPr="003F689C">
        <w:rPr>
          <w:rFonts w:ascii="Arial" w:hAnsi="Arial" w:cs="Arial"/>
          <w:iCs/>
          <w:sz w:val="20"/>
          <w:szCs w:val="20"/>
          <w:lang w:val="en-US"/>
        </w:rPr>
        <w:t>,</w:t>
      </w:r>
    </w:p>
    <w:p w:rsidR="00B917D7" w:rsidRDefault="00B917D7" w:rsidP="00380137">
      <w:pPr>
        <w:tabs>
          <w:tab w:val="left" w:pos="1560"/>
        </w:tabs>
        <w:ind w:left="1418" w:hanging="1418"/>
        <w:jc w:val="both"/>
        <w:rPr>
          <w:rFonts w:ascii="Microsoft Sans Serif" w:hAnsi="Microsoft Sans Serif" w:cs="Microsoft Sans Serif"/>
          <w:i/>
          <w:sz w:val="20"/>
          <w:szCs w:val="20"/>
          <w:lang w:val="en-US"/>
        </w:rPr>
      </w:pPr>
      <w:r w:rsidRPr="00B917D7">
        <w:rPr>
          <w:rFonts w:ascii="Arial" w:eastAsiaTheme="minorEastAsia" w:hAnsi="Arial" w:cs="Arial"/>
          <w:i/>
          <w:position w:val="-12"/>
          <w:lang w:val="sr-Latn-BA"/>
        </w:rPr>
        <w:object w:dxaOrig="320" w:dyaOrig="340">
          <v:shape id="_x0000_i1044" type="#_x0000_t75" style="width:16.3pt;height:17pt" o:ole="">
            <v:imagedata r:id="rId8" o:title=""/>
          </v:shape>
          <o:OLEObject Type="Embed" ProgID="Equation.DSMT4" ShapeID="_x0000_i1044" DrawAspect="Content" ObjectID="_1429720109" r:id="rId47"/>
        </w:object>
      </w:r>
      <w:r w:rsidRPr="00B917D7">
        <w:rPr>
          <w:rFonts w:ascii="Microsoft Sans Serif" w:hAnsi="Microsoft Sans Serif" w:cs="Microsoft Sans Serif"/>
          <w:color w:val="7C7C7C"/>
          <w:sz w:val="20"/>
          <w:szCs w:val="20"/>
          <w:lang w:val="en-US"/>
        </w:rPr>
        <w:t xml:space="preserve"> </w:t>
      </w:r>
      <w:r>
        <w:rPr>
          <w:rFonts w:ascii="Microsoft Sans Serif" w:hAnsi="Microsoft Sans Serif" w:cs="Microsoft Sans Serif"/>
          <w:sz w:val="20"/>
          <w:szCs w:val="20"/>
          <w:lang w:val="en-US"/>
        </w:rPr>
        <w:t>Zabeltitz C.</w:t>
      </w:r>
      <w:r w:rsidRPr="00B917D7">
        <w:rPr>
          <w:rFonts w:ascii="Microsoft Sans Serif" w:hAnsi="Microsoft Sans Serif" w:cs="Microsoft Sans Serif"/>
          <w:sz w:val="20"/>
          <w:szCs w:val="20"/>
          <w:lang w:val="en-US"/>
        </w:rPr>
        <w:t xml:space="preserve">; </w:t>
      </w:r>
      <w:r w:rsidRPr="00B917D7">
        <w:rPr>
          <w:rFonts w:ascii="Microsoft Sans Serif" w:hAnsi="Microsoft Sans Serif" w:cs="Microsoft Sans Serif"/>
          <w:i/>
          <w:sz w:val="20"/>
          <w:szCs w:val="20"/>
          <w:lang w:val="en-US"/>
        </w:rPr>
        <w:t>Integrated Greenhouse Systems for Mild Climates Climate Conditions, Design, Construction, Maintenance, Climate Control</w:t>
      </w:r>
    </w:p>
    <w:p w:rsidR="00B917D7" w:rsidRDefault="00B917D7" w:rsidP="00380137">
      <w:pPr>
        <w:tabs>
          <w:tab w:val="left" w:pos="1560"/>
        </w:tabs>
        <w:ind w:left="709" w:hanging="709"/>
        <w:jc w:val="both"/>
        <w:rPr>
          <w:rFonts w:ascii="Arial" w:hAnsi="Arial" w:cs="Arial"/>
          <w:i/>
          <w:iCs/>
          <w:sz w:val="20"/>
          <w:szCs w:val="20"/>
          <w:lang w:val="en-US"/>
        </w:rPr>
      </w:pPr>
      <w:r w:rsidRPr="00B917D7">
        <w:rPr>
          <w:rFonts w:ascii="Arial" w:hAnsi="Arial" w:cs="Arial"/>
          <w:b/>
          <w:iCs/>
          <w:position w:val="-12"/>
          <w:sz w:val="20"/>
          <w:szCs w:val="20"/>
          <w:lang w:val="en-US"/>
        </w:rPr>
        <w:object w:dxaOrig="320" w:dyaOrig="340">
          <v:shape id="_x0000_i1045" type="#_x0000_t75" style="width:16.3pt;height:17pt" o:ole="">
            <v:imagedata r:id="rId48" o:title=""/>
          </v:shape>
          <o:OLEObject Type="Embed" ProgID="Equation.DSMT4" ShapeID="_x0000_i1045" DrawAspect="Content" ObjectID="_1429720110" r:id="rId49"/>
        </w:object>
      </w:r>
      <w:r>
        <w:t xml:space="preserve"> </w:t>
      </w:r>
      <w:r w:rsidR="002C0C17" w:rsidRPr="002C0C17">
        <w:rPr>
          <w:rFonts w:ascii="Arial" w:hAnsi="Arial" w:cs="Arial"/>
          <w:iCs/>
          <w:sz w:val="20"/>
          <w:szCs w:val="20"/>
          <w:lang w:val="en-US"/>
        </w:rPr>
        <w:t>The decision on the amount of the guaranteed purchase price and premium for electricity produced from renewable or efficient cogeneration; "Official Gazette of the Republic of Serbian", No. 6/10</w:t>
      </w:r>
    </w:p>
    <w:p w:rsidR="003F689C" w:rsidRDefault="00B917D7" w:rsidP="00380137">
      <w:pPr>
        <w:tabs>
          <w:tab w:val="left" w:pos="1560"/>
        </w:tabs>
        <w:ind w:left="709" w:hanging="709"/>
        <w:jc w:val="both"/>
        <w:rPr>
          <w:rFonts w:ascii="Arial" w:eastAsiaTheme="minorEastAsia" w:hAnsi="Arial" w:cs="Arial"/>
          <w:i/>
          <w:sz w:val="20"/>
          <w:szCs w:val="20"/>
          <w:lang w:val="sr-Latn-BA"/>
        </w:rPr>
      </w:pPr>
      <w:r w:rsidRPr="00B917D7">
        <w:rPr>
          <w:rFonts w:ascii="Arial" w:hAnsi="Arial" w:cs="Arial"/>
          <w:b/>
          <w:iCs/>
          <w:position w:val="-12"/>
          <w:sz w:val="20"/>
          <w:szCs w:val="20"/>
          <w:lang w:val="en-US"/>
        </w:rPr>
        <w:object w:dxaOrig="320" w:dyaOrig="340">
          <v:shape id="_x0000_i1046" type="#_x0000_t75" style="width:16.3pt;height:17pt" o:ole="">
            <v:imagedata r:id="rId50" o:title=""/>
          </v:shape>
          <o:OLEObject Type="Embed" ProgID="Equation.DSMT4" ShapeID="_x0000_i1046" DrawAspect="Content" ObjectID="_1429720111" r:id="rId51"/>
        </w:object>
      </w:r>
      <w:r>
        <w:rPr>
          <w:rFonts w:ascii="Arial" w:hAnsi="Arial" w:cs="Arial"/>
          <w:b/>
          <w:iCs/>
          <w:sz w:val="20"/>
          <w:szCs w:val="20"/>
          <w:lang w:val="en-US"/>
        </w:rPr>
        <w:t xml:space="preserve"> </w:t>
      </w:r>
      <w:r w:rsidR="003F689C" w:rsidRPr="00B917D7">
        <w:rPr>
          <w:rFonts w:ascii="Arial" w:eastAsiaTheme="minorEastAsia" w:hAnsi="Arial" w:cs="Arial"/>
          <w:sz w:val="20"/>
          <w:szCs w:val="20"/>
          <w:lang w:val="sr-Cyrl-BA"/>
        </w:rPr>
        <w:t xml:space="preserve">Stirling DK ; </w:t>
      </w:r>
      <w:hyperlink r:id="rId52" w:history="1">
        <w:r w:rsidR="003F689C" w:rsidRPr="00484CF9">
          <w:rPr>
            <w:rStyle w:val="Hyperlink"/>
            <w:rFonts w:ascii="Arial" w:eastAsiaTheme="minorEastAsia" w:hAnsi="Arial" w:cs="Arial"/>
            <w:i/>
            <w:sz w:val="20"/>
            <w:szCs w:val="20"/>
            <w:lang w:val="sr-Cyrl-BA"/>
          </w:rPr>
          <w:t>http://www.stirling.dk/</w:t>
        </w:r>
      </w:hyperlink>
    </w:p>
    <w:p w:rsidR="003F689C" w:rsidRPr="003F689C" w:rsidRDefault="003F689C" w:rsidP="00380137">
      <w:pPr>
        <w:tabs>
          <w:tab w:val="left" w:pos="1560"/>
        </w:tabs>
        <w:ind w:left="709" w:hanging="709"/>
        <w:jc w:val="both"/>
        <w:rPr>
          <w:rFonts w:ascii="Arial" w:hAnsi="Arial" w:cs="Arial"/>
          <w:iCs/>
          <w:sz w:val="20"/>
          <w:szCs w:val="20"/>
          <w:lang w:val="sr-Latn-BA"/>
        </w:rPr>
      </w:pPr>
      <w:r w:rsidRPr="003F689C">
        <w:rPr>
          <w:rFonts w:ascii="Arial" w:eastAsiaTheme="minorEastAsia" w:hAnsi="Arial" w:cs="Arial"/>
          <w:i/>
          <w:position w:val="-12"/>
          <w:sz w:val="20"/>
          <w:szCs w:val="20"/>
          <w:lang w:val="sr-Latn-BA"/>
        </w:rPr>
        <w:object w:dxaOrig="320" w:dyaOrig="340">
          <v:shape id="_x0000_i1047" type="#_x0000_t75" style="width:16.3pt;height:17pt" o:ole="">
            <v:imagedata r:id="rId39" o:title=""/>
          </v:shape>
          <o:OLEObject Type="Embed" ProgID="Equation.DSMT4" ShapeID="_x0000_i1047" DrawAspect="Content" ObjectID="_1429720112" r:id="rId53"/>
        </w:object>
      </w:r>
      <w:r w:rsidRPr="003F689C">
        <w:rPr>
          <w:rFonts w:ascii="Arial" w:eastAsiaTheme="minorEastAsia" w:hAnsi="Arial" w:cs="Arial"/>
          <w:lang w:val="sr-Cyrl-BA"/>
        </w:rPr>
        <w:t xml:space="preserve"> </w:t>
      </w:r>
      <w:r>
        <w:rPr>
          <w:rFonts w:ascii="Arial" w:eastAsiaTheme="minorEastAsia" w:hAnsi="Arial" w:cs="Arial"/>
          <w:sz w:val="20"/>
          <w:szCs w:val="20"/>
          <w:lang w:val="sr-Cyrl-BA"/>
        </w:rPr>
        <w:t>Björn Andersson</w:t>
      </w:r>
      <w:r>
        <w:rPr>
          <w:rFonts w:ascii="Arial" w:eastAsiaTheme="minorEastAsia" w:hAnsi="Arial" w:cs="Arial"/>
          <w:sz w:val="20"/>
          <w:szCs w:val="20"/>
          <w:lang w:val="en-US"/>
        </w:rPr>
        <w:t>;</w:t>
      </w:r>
      <w:r w:rsidRPr="003F689C">
        <w:rPr>
          <w:rFonts w:ascii="Arial" w:eastAsiaTheme="minorEastAsia" w:hAnsi="Arial" w:cs="Arial"/>
          <w:sz w:val="20"/>
          <w:szCs w:val="20"/>
          <w:lang w:val="sr-Cyrl-BA"/>
        </w:rPr>
        <w:t xml:space="preserve"> </w:t>
      </w:r>
      <w:r w:rsidRPr="003F689C">
        <w:rPr>
          <w:rFonts w:ascii="Arial" w:eastAsiaTheme="minorEastAsia" w:hAnsi="Arial" w:cs="Arial"/>
          <w:i/>
          <w:sz w:val="20"/>
          <w:szCs w:val="20"/>
          <w:lang w:val="sr-Cyrl-BA"/>
        </w:rPr>
        <w:t xml:space="preserve">Finance Energy Efficiency Projects, </w:t>
      </w:r>
      <w:r w:rsidRPr="003F689C">
        <w:rPr>
          <w:rFonts w:ascii="Arial" w:eastAsiaTheme="minorEastAsia" w:hAnsi="Arial" w:cs="Arial"/>
          <w:i/>
          <w:sz w:val="20"/>
          <w:szCs w:val="20"/>
        </w:rPr>
        <w:t>Cost benefit analysis</w:t>
      </w:r>
    </w:p>
    <w:p w:rsidR="003F689C" w:rsidRDefault="003F689C" w:rsidP="00380137">
      <w:pPr>
        <w:tabs>
          <w:tab w:val="left" w:pos="1560"/>
        </w:tabs>
        <w:ind w:left="709" w:hanging="709"/>
        <w:jc w:val="both"/>
        <w:rPr>
          <w:rFonts w:ascii="Arial" w:hAnsi="Arial" w:cs="Arial"/>
          <w:b/>
          <w:iCs/>
          <w:sz w:val="20"/>
          <w:szCs w:val="20"/>
          <w:lang w:val="en-US"/>
        </w:rPr>
      </w:pPr>
    </w:p>
    <w:p w:rsidR="00F505FD" w:rsidRPr="00B917D7" w:rsidRDefault="00F505FD" w:rsidP="002C0C17">
      <w:pPr>
        <w:tabs>
          <w:tab w:val="left" w:pos="1560"/>
        </w:tabs>
        <w:rPr>
          <w:rFonts w:ascii="Arial" w:hAnsi="Arial" w:cs="Arial"/>
          <w:b/>
          <w:iCs/>
          <w:sz w:val="20"/>
          <w:szCs w:val="20"/>
          <w:lang w:val="en-US"/>
        </w:rPr>
      </w:pPr>
    </w:p>
    <w:sectPr w:rsidR="00F505FD" w:rsidRPr="00B917D7" w:rsidSect="00B3359C">
      <w:headerReference w:type="even" r:id="rId54"/>
      <w:headerReference w:type="default" r:id="rId55"/>
      <w:footerReference w:type="even" r:id="rId56"/>
      <w:footerReference w:type="default" r:id="rId57"/>
      <w:pgSz w:w="9979" w:h="14175" w:code="34"/>
      <w:pgMar w:top="1701" w:right="851" w:bottom="1418" w:left="1418" w:header="1020" w:footer="1021"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70A5" w:rsidRDefault="006F70A5">
      <w:r>
        <w:separator/>
      </w:r>
    </w:p>
  </w:endnote>
  <w:endnote w:type="continuationSeparator" w:id="0">
    <w:p w:rsidR="006F70A5" w:rsidRDefault="006F70A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embedRegular r:id="rId1" w:fontKey="{6AE14C25-45D3-40DE-9791-7905F7FC0DE1}"/>
  </w:font>
  <w:font w:name="Times New Roman">
    <w:panose1 w:val="02020603050405020304"/>
    <w:charset w:val="00"/>
    <w:family w:val="roman"/>
    <w:pitch w:val="variable"/>
    <w:sig w:usb0="E0002AFF" w:usb1="C0007841" w:usb2="00000009" w:usb3="00000000" w:csb0="000001FF" w:csb1="00000000"/>
    <w:embedRegular r:id="rId2" w:fontKey="{B93AD805-3EAF-477D-86FD-B639EB513524}"/>
    <w:embedBold r:id="rId3" w:fontKey="{302445BE-3881-46A4-805D-B4E8D3045550}"/>
    <w:embedItalic r:id="rId4" w:fontKey="{2066B688-617C-4020-BAAD-3BB4BD6F2329}"/>
    <w:embedBoldItalic r:id="rId5" w:fontKey="{0E7F96B7-DE4E-4E3B-8C06-EE77914D332D}"/>
  </w:font>
  <w:font w:name="Courier New">
    <w:panose1 w:val="02070309020205020404"/>
    <w:charset w:val="00"/>
    <w:family w:val="modern"/>
    <w:pitch w:val="fixed"/>
    <w:sig w:usb0="E0002AFF" w:usb1="C0007843" w:usb2="00000009" w:usb3="00000000" w:csb0="000001FF" w:csb1="00000000"/>
    <w:embedRegular r:id="rId6" w:fontKey="{A8EF24AA-92E8-4613-9494-92B1EBEA33E7}"/>
  </w:font>
  <w:font w:name="Wingdings">
    <w:panose1 w:val="05000000000000000000"/>
    <w:charset w:val="02"/>
    <w:family w:val="auto"/>
    <w:pitch w:val="variable"/>
    <w:sig w:usb0="00000000" w:usb1="10000000" w:usb2="00000000" w:usb3="00000000" w:csb0="80000000" w:csb1="00000000"/>
    <w:embedRegular r:id="rId7" w:fontKey="{86E9FC42-4447-4B16-9814-17CC4EDFF929}"/>
  </w:font>
  <w:font w:name="Arial">
    <w:panose1 w:val="020B0604020202020204"/>
    <w:charset w:val="00"/>
    <w:family w:val="swiss"/>
    <w:pitch w:val="variable"/>
    <w:sig w:usb0="E0002AFF" w:usb1="C0007843" w:usb2="00000009" w:usb3="00000000" w:csb0="000001FF" w:csb1="00000000"/>
    <w:embedRegular r:id="rId8" w:fontKey="{E823D6E2-7F44-49B0-A4BE-E11EE01F3334}"/>
    <w:embedBold r:id="rId9" w:fontKey="{3E69F1F4-B78F-4D69-B7F3-B3BEC2F458F7}"/>
    <w:embedItalic r:id="rId10" w:fontKey="{D8E57E19-E28E-4440-9A61-97039E8AF6AD}"/>
    <w:embedBoldItalic r:id="rId11" w:fontKey="{569605EB-B2BB-493E-B799-6444323ED557}"/>
  </w:font>
  <w:font w:name="Times_New_Roman">
    <w:altName w:val="Bell MT"/>
    <w:charset w:val="00"/>
    <w:family w:val="roman"/>
    <w:pitch w:val="variable"/>
    <w:sig w:usb0="00000003" w:usb1="00000000" w:usb2="00000000" w:usb3="00000000" w:csb0="00000001" w:csb1="00000000"/>
    <w:embedRegular r:id="rId12" w:fontKey="{8EC6F277-4F5F-4B5F-9B9A-F50AA7FD68E1}"/>
  </w:font>
  <w:font w:name="Tahoma">
    <w:panose1 w:val="020B0604030504040204"/>
    <w:charset w:val="00"/>
    <w:family w:val="swiss"/>
    <w:pitch w:val="variable"/>
    <w:sig w:usb0="E1002EFF" w:usb1="C000605B" w:usb2="00000029" w:usb3="00000000" w:csb0="000101FF" w:csb1="00000000"/>
    <w:embedRegular r:id="rId13" w:fontKey="{467F0187-A1C5-4FD6-AFAF-DEC4F4803567}"/>
  </w:font>
  <w:font w:name="Microsoft Sans Serif">
    <w:panose1 w:val="020B0604020202020204"/>
    <w:charset w:val="00"/>
    <w:family w:val="swiss"/>
    <w:pitch w:val="variable"/>
    <w:sig w:usb0="E1002AFF" w:usb1="C0000002" w:usb2="00000008" w:usb3="00000000" w:csb0="000101FF" w:csb1="00000000"/>
    <w:embedRegular r:id="rId14" w:fontKey="{D3A6A168-22A2-489B-808C-FCC360BD9719}"/>
    <w:embedItalic r:id="rId15" w:fontKey="{C2E64C9E-22AC-4869-828A-47AF3BE0A374}"/>
  </w:font>
  <w:font w:name="Cambria">
    <w:panose1 w:val="02040503050406030204"/>
    <w:charset w:val="00"/>
    <w:family w:val="roman"/>
    <w:pitch w:val="variable"/>
    <w:sig w:usb0="A00002EF" w:usb1="4000004B" w:usb2="00000000" w:usb3="00000000" w:csb0="0000019F" w:csb1="00000000"/>
    <w:embedRegular r:id="rId16" w:fontKey="{B4C4E023-5406-4C02-83E9-BD11E1571694}"/>
  </w:font>
  <w:font w:name="Calibri">
    <w:panose1 w:val="020F0502020204030204"/>
    <w:charset w:val="00"/>
    <w:family w:val="swiss"/>
    <w:pitch w:val="variable"/>
    <w:sig w:usb0="E00002FF" w:usb1="4000ACFF" w:usb2="00000001" w:usb3="00000000" w:csb0="0000019F" w:csb1="00000000"/>
    <w:embedRegular r:id="rId17" w:fontKey="{315BB668-23E1-4898-AE70-896101771517}"/>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B4A" w:rsidRDefault="00EE14B2" w:rsidP="00CB1960">
    <w:pPr>
      <w:pStyle w:val="Footer"/>
      <w:framePr w:wrap="around" w:vAnchor="text" w:hAnchor="margin" w:xAlign="outside" w:y="1"/>
      <w:rPr>
        <w:rStyle w:val="PageNumber"/>
      </w:rPr>
    </w:pPr>
    <w:r>
      <w:rPr>
        <w:rStyle w:val="PageNumber"/>
      </w:rPr>
      <w:fldChar w:fldCharType="begin"/>
    </w:r>
    <w:r w:rsidR="00AE0B4A">
      <w:rPr>
        <w:rStyle w:val="PageNumber"/>
      </w:rPr>
      <w:instrText xml:space="preserve">PAGE  </w:instrText>
    </w:r>
    <w:r>
      <w:rPr>
        <w:rStyle w:val="PageNumber"/>
      </w:rPr>
      <w:fldChar w:fldCharType="separate"/>
    </w:r>
    <w:r w:rsidR="00F1250B">
      <w:rPr>
        <w:rStyle w:val="PageNumber"/>
        <w:noProof/>
      </w:rPr>
      <w:t>2</w:t>
    </w:r>
    <w:r>
      <w:rPr>
        <w:rStyle w:val="PageNumber"/>
      </w:rPr>
      <w:fldChar w:fldCharType="end"/>
    </w:r>
  </w:p>
  <w:p w:rsidR="00AE0B4A" w:rsidRDefault="00AE0B4A" w:rsidP="00D5198F">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B4A" w:rsidRDefault="00EE14B2" w:rsidP="00CB1960">
    <w:pPr>
      <w:pStyle w:val="Footer"/>
      <w:framePr w:wrap="around" w:vAnchor="text" w:hAnchor="margin" w:xAlign="outside" w:y="1"/>
      <w:rPr>
        <w:rStyle w:val="PageNumber"/>
      </w:rPr>
    </w:pPr>
    <w:r>
      <w:rPr>
        <w:rStyle w:val="PageNumber"/>
      </w:rPr>
      <w:fldChar w:fldCharType="begin"/>
    </w:r>
    <w:r w:rsidR="00AE0B4A">
      <w:rPr>
        <w:rStyle w:val="PageNumber"/>
      </w:rPr>
      <w:instrText xml:space="preserve">PAGE  </w:instrText>
    </w:r>
    <w:r>
      <w:rPr>
        <w:rStyle w:val="PageNumber"/>
      </w:rPr>
      <w:fldChar w:fldCharType="separate"/>
    </w:r>
    <w:r w:rsidR="00F1250B">
      <w:rPr>
        <w:rStyle w:val="PageNumber"/>
        <w:noProof/>
      </w:rPr>
      <w:t>3</w:t>
    </w:r>
    <w:r>
      <w:rPr>
        <w:rStyle w:val="PageNumber"/>
      </w:rPr>
      <w:fldChar w:fldCharType="end"/>
    </w:r>
  </w:p>
  <w:p w:rsidR="00AE0B4A" w:rsidRDefault="00AE0B4A" w:rsidP="00D5198F">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70A5" w:rsidRDefault="006F70A5">
      <w:r>
        <w:separator/>
      </w:r>
    </w:p>
  </w:footnote>
  <w:footnote w:type="continuationSeparator" w:id="0">
    <w:p w:rsidR="006F70A5" w:rsidRDefault="006F70A5">
      <w:r>
        <w:continuationSeparator/>
      </w:r>
    </w:p>
  </w:footnote>
  <w:footnote w:id="1">
    <w:p w:rsidR="00AE0B4A" w:rsidRPr="00813024" w:rsidRDefault="00AE0B4A" w:rsidP="00813024">
      <w:pPr>
        <w:pStyle w:val="fusnota"/>
      </w:pPr>
      <w:r>
        <w:rPr>
          <w:rStyle w:val="FootnoteReference"/>
        </w:rPr>
        <w:footnoteRef/>
      </w:r>
      <w:r>
        <w:t xml:space="preserve"> B.Sc. Vladimir Cavic, Banja Luka, Energetski klub, </w:t>
      </w:r>
      <w:hyperlink r:id="rId1" w:history="1">
        <w:r w:rsidRPr="00A47E7E">
          <w:rPr>
            <w:rStyle w:val="Hyperlink"/>
          </w:rPr>
          <w:t>cavic39@gmail.com</w:t>
        </w:r>
      </w:hyperlink>
      <w:r>
        <w:t xml:space="preserve"> </w:t>
      </w:r>
    </w:p>
  </w:footnote>
  <w:footnote w:id="2">
    <w:p w:rsidR="00AE0B4A" w:rsidRPr="00813024" w:rsidRDefault="00AE0B4A" w:rsidP="00813024">
      <w:pPr>
        <w:pStyle w:val="fusnota"/>
      </w:pPr>
      <w:r>
        <w:rPr>
          <w:rStyle w:val="FootnoteReference"/>
        </w:rPr>
        <w:footnoteRef/>
      </w:r>
      <w:r>
        <w:t xml:space="preserve"> Petar Gvero, Associate Professor, Faculty of Mechanical Engineering, University of Banja Luka, Masinski fakultet, </w:t>
      </w:r>
      <w:hyperlink r:id="rId2" w:history="1">
        <w:r w:rsidRPr="00A47E7E">
          <w:rPr>
            <w:rStyle w:val="Hyperlink"/>
          </w:rPr>
          <w:t>gvero.petar@gmail.com</w:t>
        </w:r>
      </w:hyperlink>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B4A" w:rsidRDefault="00E130BF" w:rsidP="00C85241">
    <w:pPr>
      <w:pStyle w:val="Header"/>
      <w:pBdr>
        <w:bottom w:val="single" w:sz="4" w:space="1" w:color="auto"/>
      </w:pBdr>
    </w:pPr>
    <w:r>
      <w:rPr>
        <w:lang w:val="en-US"/>
      </w:rPr>
      <w:t xml:space="preserve">Vladimir </w:t>
    </w:r>
    <w:r>
      <w:rPr>
        <w:lang w:val="sr-Latn-BA"/>
      </w:rPr>
      <w:t>Č</w:t>
    </w:r>
    <w:r>
      <w:rPr>
        <w:lang w:val="en-US"/>
      </w:rPr>
      <w:t>avić</w:t>
    </w:r>
    <w:r w:rsidR="00AE0B4A">
      <w:rPr>
        <w:lang w:val="en-US"/>
      </w:rPr>
      <w:t>, Petar Gvero</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B4A" w:rsidRPr="00B3359C" w:rsidRDefault="00AE0B4A" w:rsidP="00B3359C">
    <w:pPr>
      <w:pStyle w:val="NASLOV"/>
      <w:jc w:val="left"/>
      <w:rPr>
        <w:b w:val="0"/>
        <w:i/>
        <w:sz w:val="18"/>
        <w:szCs w:val="18"/>
        <w:lang w:val="en-US"/>
      </w:rPr>
    </w:pPr>
    <w:r w:rsidRPr="00B3359C">
      <w:rPr>
        <w:b w:val="0"/>
        <w:i/>
        <w:sz w:val="18"/>
        <w:szCs w:val="18"/>
      </w:rPr>
      <w:t>The use of agricultural waste for a sustainible energy supply for greenhouse production</w:t>
    </w:r>
  </w:p>
  <w:p w:rsidR="00AE0B4A" w:rsidRPr="00380137" w:rsidRDefault="00AE0B4A" w:rsidP="0038013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3C084A4"/>
    <w:lvl w:ilvl="0">
      <w:start w:val="1"/>
      <w:numFmt w:val="decimal"/>
      <w:lvlText w:val="%1."/>
      <w:lvlJc w:val="left"/>
      <w:pPr>
        <w:tabs>
          <w:tab w:val="num" w:pos="1800"/>
        </w:tabs>
        <w:ind w:left="1800" w:hanging="360"/>
      </w:pPr>
    </w:lvl>
  </w:abstractNum>
  <w:abstractNum w:abstractNumId="1">
    <w:nsid w:val="FFFFFF7D"/>
    <w:multiLevelType w:val="singleLevel"/>
    <w:tmpl w:val="858CE47E"/>
    <w:lvl w:ilvl="0">
      <w:start w:val="1"/>
      <w:numFmt w:val="decimal"/>
      <w:lvlText w:val="%1."/>
      <w:lvlJc w:val="left"/>
      <w:pPr>
        <w:tabs>
          <w:tab w:val="num" w:pos="1440"/>
        </w:tabs>
        <w:ind w:left="1440" w:hanging="360"/>
      </w:pPr>
    </w:lvl>
  </w:abstractNum>
  <w:abstractNum w:abstractNumId="2">
    <w:nsid w:val="FFFFFF7E"/>
    <w:multiLevelType w:val="singleLevel"/>
    <w:tmpl w:val="1492656A"/>
    <w:lvl w:ilvl="0">
      <w:start w:val="1"/>
      <w:numFmt w:val="decimal"/>
      <w:lvlText w:val="%1."/>
      <w:lvlJc w:val="left"/>
      <w:pPr>
        <w:tabs>
          <w:tab w:val="num" w:pos="1080"/>
        </w:tabs>
        <w:ind w:left="1080" w:hanging="360"/>
      </w:pPr>
    </w:lvl>
  </w:abstractNum>
  <w:abstractNum w:abstractNumId="3">
    <w:nsid w:val="FFFFFF7F"/>
    <w:multiLevelType w:val="singleLevel"/>
    <w:tmpl w:val="BC1AD602"/>
    <w:lvl w:ilvl="0">
      <w:start w:val="1"/>
      <w:numFmt w:val="decimal"/>
      <w:lvlText w:val="%1."/>
      <w:lvlJc w:val="left"/>
      <w:pPr>
        <w:tabs>
          <w:tab w:val="num" w:pos="720"/>
        </w:tabs>
        <w:ind w:left="720" w:hanging="360"/>
      </w:pPr>
    </w:lvl>
  </w:abstractNum>
  <w:abstractNum w:abstractNumId="4">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649DD8"/>
    <w:lvl w:ilvl="0">
      <w:start w:val="1"/>
      <w:numFmt w:val="decimal"/>
      <w:lvlText w:val="%1."/>
      <w:lvlJc w:val="left"/>
      <w:pPr>
        <w:tabs>
          <w:tab w:val="num" w:pos="360"/>
        </w:tabs>
        <w:ind w:left="360" w:hanging="360"/>
      </w:pPr>
    </w:lvl>
  </w:abstractNum>
  <w:abstractNum w:abstractNumId="9">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3">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4">
    <w:nsid w:val="1FE4322E"/>
    <w:multiLevelType w:val="multilevel"/>
    <w:tmpl w:val="A6EC4E40"/>
    <w:lvl w:ilvl="0">
      <w:start w:val="2"/>
      <w:numFmt w:val="decimal"/>
      <w:lvlText w:val="%1"/>
      <w:lvlJc w:val="left"/>
      <w:pPr>
        <w:ind w:left="360" w:hanging="360"/>
      </w:pPr>
      <w:rPr>
        <w:rFonts w:hint="default"/>
      </w:rPr>
    </w:lvl>
    <w:lvl w:ilvl="1">
      <w:start w:val="2"/>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5">
    <w:nsid w:val="28016DBC"/>
    <w:multiLevelType w:val="multilevel"/>
    <w:tmpl w:val="26028306"/>
    <w:lvl w:ilvl="0">
      <w:start w:val="1"/>
      <w:numFmt w:val="decimal"/>
      <w:lvlText w:val="%1."/>
      <w:lvlJc w:val="left"/>
      <w:pPr>
        <w:tabs>
          <w:tab w:val="num" w:pos="907"/>
        </w:tabs>
        <w:ind w:left="907" w:hanging="453"/>
      </w:pPr>
      <w:rPr>
        <w:b/>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18">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9">
    <w:nsid w:val="400D74D5"/>
    <w:multiLevelType w:val="hybridMultilevel"/>
    <w:tmpl w:val="442261AC"/>
    <w:lvl w:ilvl="0" w:tplc="D6C86202">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1">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2">
    <w:nsid w:val="4E640ADF"/>
    <w:multiLevelType w:val="hybridMultilevel"/>
    <w:tmpl w:val="3D845B3A"/>
    <w:lvl w:ilvl="0" w:tplc="AE1048C8">
      <w:start w:val="2"/>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25">
    <w:nsid w:val="55A26BA8"/>
    <w:multiLevelType w:val="multilevel"/>
    <w:tmpl w:val="976A6B14"/>
    <w:lvl w:ilvl="0">
      <w:start w:val="4"/>
      <w:numFmt w:val="decimal"/>
      <w:lvlText w:val="%1."/>
      <w:lvlJc w:val="left"/>
      <w:pPr>
        <w:tabs>
          <w:tab w:val="num" w:pos="907"/>
        </w:tabs>
        <w:ind w:left="907" w:hanging="453"/>
      </w:pPr>
      <w:rPr>
        <w:rFonts w:hint="default"/>
        <w:b/>
        <w:i w:val="0"/>
        <w:sz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31">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32">
    <w:nsid w:val="73BA7102"/>
    <w:multiLevelType w:val="hybridMultilevel"/>
    <w:tmpl w:val="19BA6D20"/>
    <w:lvl w:ilvl="0" w:tplc="E6889F96">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34">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21"/>
  </w:num>
  <w:num w:numId="2">
    <w:abstractNumId w:val="17"/>
  </w:num>
  <w:num w:numId="3">
    <w:abstractNumId w:val="11"/>
  </w:num>
  <w:num w:numId="4">
    <w:abstractNumId w:val="10"/>
  </w:num>
  <w:num w:numId="5">
    <w:abstractNumId w:val="26"/>
  </w:num>
  <w:num w:numId="6">
    <w:abstractNumId w:val="28"/>
  </w:num>
  <w:num w:numId="7">
    <w:abstractNumId w:val="31"/>
  </w:num>
  <w:num w:numId="8">
    <w:abstractNumId w:val="18"/>
  </w:num>
  <w:num w:numId="9">
    <w:abstractNumId w:val="12"/>
  </w:num>
  <w:num w:numId="10">
    <w:abstractNumId w:val="29"/>
  </w:num>
  <w:num w:numId="11">
    <w:abstractNumId w:val="19"/>
  </w:num>
  <w:num w:numId="12">
    <w:abstractNumId w:val="24"/>
  </w:num>
  <w:num w:numId="13">
    <w:abstractNumId w:val="20"/>
  </w:num>
  <w:num w:numId="14">
    <w:abstractNumId w:val="34"/>
  </w:num>
  <w:num w:numId="15">
    <w:abstractNumId w:val="33"/>
  </w:num>
  <w:num w:numId="16">
    <w:abstractNumId w:val="17"/>
  </w:num>
  <w:num w:numId="17">
    <w:abstractNumId w:val="19"/>
  </w:num>
  <w:num w:numId="18">
    <w:abstractNumId w:val="29"/>
  </w:num>
  <w:num w:numId="19">
    <w:abstractNumId w:val="24"/>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6"/>
  </w:num>
  <w:num w:numId="31">
    <w:abstractNumId w:val="13"/>
  </w:num>
  <w:num w:numId="32">
    <w:abstractNumId w:val="30"/>
  </w:num>
  <w:num w:numId="33">
    <w:abstractNumId w:val="23"/>
  </w:num>
  <w:num w:numId="34">
    <w:abstractNumId w:val="27"/>
  </w:num>
  <w:num w:numId="35">
    <w:abstractNumId w:val="19"/>
  </w:num>
  <w:num w:numId="36">
    <w:abstractNumId w:val="15"/>
  </w:num>
  <w:num w:numId="37">
    <w:abstractNumId w:val="25"/>
  </w:num>
  <w:num w:numId="38">
    <w:abstractNumId w:val="19"/>
    <w:lvlOverride w:ilvl="0">
      <w:startOverride w:val="1"/>
    </w:lvlOverride>
  </w:num>
  <w:num w:numId="39">
    <w:abstractNumId w:val="19"/>
    <w:lvlOverride w:ilvl="0">
      <w:startOverride w:val="2"/>
    </w:lvlOverride>
  </w:num>
  <w:num w:numId="40">
    <w:abstractNumId w:val="14"/>
  </w:num>
  <w:num w:numId="41">
    <w:abstractNumId w:val="19"/>
    <w:lvlOverride w:ilvl="0">
      <w:startOverride w:val="1"/>
    </w:lvlOverride>
  </w:num>
  <w:num w:numId="42">
    <w:abstractNumId w:val="32"/>
  </w:num>
  <w:num w:numId="43">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TrueTypeFonts/>
  <w:embedSystemFont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stylePaneFormatFilter w:val="3001"/>
  <w:defaultTabStop w:val="720"/>
  <w:hyphenationZone w:val="425"/>
  <w:evenAndOddHeaders/>
  <w:drawingGridHorizontalSpacing w:val="120"/>
  <w:displayHorizontalDrawingGridEvery w:val="2"/>
  <w:noPunctuationKerning/>
  <w:characterSpacingControl w:val="doNotCompress"/>
  <w:hdrShapeDefaults>
    <o:shapedefaults v:ext="edit" spidmax="33794">
      <o:colormenu v:ext="edit" fillcolor="none" strokecolor="none"/>
    </o:shapedefaults>
  </w:hdrShapeDefaults>
  <w:footnotePr>
    <w:footnote w:id="-1"/>
    <w:footnote w:id="0"/>
  </w:footnotePr>
  <w:endnotePr>
    <w:endnote w:id="-1"/>
    <w:endnote w:id="0"/>
  </w:endnotePr>
  <w:compat/>
  <w:rsids>
    <w:rsidRoot w:val="007B0F6B"/>
    <w:rsid w:val="0000081D"/>
    <w:rsid w:val="0003178C"/>
    <w:rsid w:val="00041547"/>
    <w:rsid w:val="0005511A"/>
    <w:rsid w:val="00077EEF"/>
    <w:rsid w:val="000841D0"/>
    <w:rsid w:val="00097239"/>
    <w:rsid w:val="000B614D"/>
    <w:rsid w:val="00124E7D"/>
    <w:rsid w:val="00133AB9"/>
    <w:rsid w:val="00137707"/>
    <w:rsid w:val="00151F9B"/>
    <w:rsid w:val="001559C3"/>
    <w:rsid w:val="0018136C"/>
    <w:rsid w:val="001851A6"/>
    <w:rsid w:val="00187465"/>
    <w:rsid w:val="00196DC9"/>
    <w:rsid w:val="001A1E24"/>
    <w:rsid w:val="001D35A4"/>
    <w:rsid w:val="001F42AB"/>
    <w:rsid w:val="00200755"/>
    <w:rsid w:val="002144F0"/>
    <w:rsid w:val="00215181"/>
    <w:rsid w:val="00216B7B"/>
    <w:rsid w:val="00231DD6"/>
    <w:rsid w:val="002353EE"/>
    <w:rsid w:val="00235F1F"/>
    <w:rsid w:val="002651CB"/>
    <w:rsid w:val="00265F8D"/>
    <w:rsid w:val="002B3D59"/>
    <w:rsid w:val="002C0C17"/>
    <w:rsid w:val="002D6B98"/>
    <w:rsid w:val="003117CF"/>
    <w:rsid w:val="00342513"/>
    <w:rsid w:val="00380137"/>
    <w:rsid w:val="00384838"/>
    <w:rsid w:val="003A5039"/>
    <w:rsid w:val="003A6F14"/>
    <w:rsid w:val="003C04BC"/>
    <w:rsid w:val="003C2ADE"/>
    <w:rsid w:val="003C5FB3"/>
    <w:rsid w:val="003F689C"/>
    <w:rsid w:val="00406AFA"/>
    <w:rsid w:val="00414A55"/>
    <w:rsid w:val="00465060"/>
    <w:rsid w:val="00492F7C"/>
    <w:rsid w:val="004A693C"/>
    <w:rsid w:val="004B4035"/>
    <w:rsid w:val="004B4BFB"/>
    <w:rsid w:val="004D0772"/>
    <w:rsid w:val="004D6E4A"/>
    <w:rsid w:val="00544E6B"/>
    <w:rsid w:val="00551471"/>
    <w:rsid w:val="00573038"/>
    <w:rsid w:val="005D5DB6"/>
    <w:rsid w:val="005F6255"/>
    <w:rsid w:val="005F6CB5"/>
    <w:rsid w:val="00615405"/>
    <w:rsid w:val="0064103A"/>
    <w:rsid w:val="00672C13"/>
    <w:rsid w:val="006951A1"/>
    <w:rsid w:val="006951A6"/>
    <w:rsid w:val="006A037A"/>
    <w:rsid w:val="006A0627"/>
    <w:rsid w:val="006B6BAE"/>
    <w:rsid w:val="006F70A5"/>
    <w:rsid w:val="00732C85"/>
    <w:rsid w:val="00754CBE"/>
    <w:rsid w:val="00767730"/>
    <w:rsid w:val="0077537C"/>
    <w:rsid w:val="00780574"/>
    <w:rsid w:val="00797DB8"/>
    <w:rsid w:val="007B0F6B"/>
    <w:rsid w:val="007B6FCB"/>
    <w:rsid w:val="00807589"/>
    <w:rsid w:val="00813024"/>
    <w:rsid w:val="00820B8D"/>
    <w:rsid w:val="00822E6A"/>
    <w:rsid w:val="00843734"/>
    <w:rsid w:val="008E6121"/>
    <w:rsid w:val="00923144"/>
    <w:rsid w:val="009405CE"/>
    <w:rsid w:val="00960068"/>
    <w:rsid w:val="00963746"/>
    <w:rsid w:val="00A365AB"/>
    <w:rsid w:val="00A712F1"/>
    <w:rsid w:val="00A775B6"/>
    <w:rsid w:val="00A91F52"/>
    <w:rsid w:val="00AA5951"/>
    <w:rsid w:val="00AC70F4"/>
    <w:rsid w:val="00AD3B8A"/>
    <w:rsid w:val="00AE0B4A"/>
    <w:rsid w:val="00B3359C"/>
    <w:rsid w:val="00B52D8B"/>
    <w:rsid w:val="00B6665F"/>
    <w:rsid w:val="00B84E26"/>
    <w:rsid w:val="00B917D7"/>
    <w:rsid w:val="00B91D5E"/>
    <w:rsid w:val="00BC6B2C"/>
    <w:rsid w:val="00BD3B4A"/>
    <w:rsid w:val="00C45F9B"/>
    <w:rsid w:val="00C46F46"/>
    <w:rsid w:val="00C85241"/>
    <w:rsid w:val="00C9349F"/>
    <w:rsid w:val="00CA5586"/>
    <w:rsid w:val="00CB1760"/>
    <w:rsid w:val="00CB1960"/>
    <w:rsid w:val="00D2739C"/>
    <w:rsid w:val="00D5198F"/>
    <w:rsid w:val="00D67A5D"/>
    <w:rsid w:val="00D90D80"/>
    <w:rsid w:val="00D96D16"/>
    <w:rsid w:val="00DA128D"/>
    <w:rsid w:val="00DC7BB1"/>
    <w:rsid w:val="00DE4D0B"/>
    <w:rsid w:val="00E0393A"/>
    <w:rsid w:val="00E05A15"/>
    <w:rsid w:val="00E130BF"/>
    <w:rsid w:val="00E34AAF"/>
    <w:rsid w:val="00E728CC"/>
    <w:rsid w:val="00E77630"/>
    <w:rsid w:val="00EC5849"/>
    <w:rsid w:val="00EE14B2"/>
    <w:rsid w:val="00EF6E53"/>
    <w:rsid w:val="00F02BF9"/>
    <w:rsid w:val="00F1250B"/>
    <w:rsid w:val="00F505FD"/>
    <w:rsid w:val="00F530EF"/>
    <w:rsid w:val="00F62C0C"/>
    <w:rsid w:val="00F67D28"/>
    <w:rsid w:val="00F8294F"/>
    <w:rsid w:val="00F92D41"/>
    <w:rsid w:val="00FB3BEC"/>
    <w:rsid w:val="00FE689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spacing w:before="120" w:after="12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uiPriority w:val="59"/>
    <w:rsid w:val="00B91D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character" w:styleId="Hyperlink">
    <w:name w:val="Hyperlink"/>
    <w:basedOn w:val="DefaultParagraphFont"/>
    <w:rsid w:val="00196DC9"/>
    <w:rPr>
      <w:color w:val="0000FF"/>
      <w:u w:val="single"/>
    </w:rPr>
  </w:style>
  <w:style w:type="paragraph" w:styleId="DocumentMap">
    <w:name w:val="Document Map"/>
    <w:basedOn w:val="Normal"/>
    <w:link w:val="DocumentMapChar"/>
    <w:rsid w:val="00124E7D"/>
    <w:rPr>
      <w:rFonts w:ascii="Tahoma" w:hAnsi="Tahoma" w:cs="Tahoma"/>
      <w:sz w:val="16"/>
      <w:szCs w:val="16"/>
    </w:rPr>
  </w:style>
  <w:style w:type="character" w:customStyle="1" w:styleId="DocumentMapChar">
    <w:name w:val="Document Map Char"/>
    <w:basedOn w:val="DefaultParagraphFont"/>
    <w:link w:val="DocumentMap"/>
    <w:rsid w:val="00124E7D"/>
    <w:rPr>
      <w:rFonts w:ascii="Tahoma" w:hAnsi="Tahoma" w:cs="Tahoma"/>
      <w:sz w:val="16"/>
      <w:szCs w:val="16"/>
      <w:lang w:val="en-GB" w:eastAsia="en-US"/>
    </w:rPr>
  </w:style>
  <w:style w:type="table" w:styleId="Table3Deffects1">
    <w:name w:val="Table 3D effects 1"/>
    <w:basedOn w:val="TableNormal"/>
    <w:rsid w:val="00216B7B"/>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styleId="BalloonText">
    <w:name w:val="Balloon Text"/>
    <w:basedOn w:val="Normal"/>
    <w:link w:val="BalloonTextChar"/>
    <w:rsid w:val="002B3D59"/>
    <w:rPr>
      <w:rFonts w:ascii="Tahoma" w:hAnsi="Tahoma" w:cs="Tahoma"/>
      <w:sz w:val="16"/>
      <w:szCs w:val="16"/>
    </w:rPr>
  </w:style>
  <w:style w:type="character" w:customStyle="1" w:styleId="BalloonTextChar">
    <w:name w:val="Balloon Text Char"/>
    <w:basedOn w:val="DefaultParagraphFont"/>
    <w:link w:val="BalloonText"/>
    <w:rsid w:val="002B3D59"/>
    <w:rPr>
      <w:rFonts w:ascii="Tahoma" w:hAnsi="Tahoma" w:cs="Tahoma"/>
      <w:sz w:val="16"/>
      <w:szCs w:val="16"/>
      <w:lang w:val="en-GB"/>
    </w:rPr>
  </w:style>
  <w:style w:type="character" w:styleId="CommentReference">
    <w:name w:val="annotation reference"/>
    <w:basedOn w:val="DefaultParagraphFont"/>
    <w:rsid w:val="006A037A"/>
    <w:rPr>
      <w:sz w:val="16"/>
      <w:szCs w:val="16"/>
    </w:rPr>
  </w:style>
  <w:style w:type="paragraph" w:styleId="CommentText">
    <w:name w:val="annotation text"/>
    <w:basedOn w:val="Normal"/>
    <w:link w:val="CommentTextChar"/>
    <w:rsid w:val="006A037A"/>
    <w:rPr>
      <w:sz w:val="20"/>
      <w:szCs w:val="20"/>
    </w:rPr>
  </w:style>
  <w:style w:type="character" w:customStyle="1" w:styleId="CommentTextChar">
    <w:name w:val="Comment Text Char"/>
    <w:basedOn w:val="DefaultParagraphFont"/>
    <w:link w:val="CommentText"/>
    <w:rsid w:val="006A037A"/>
    <w:rPr>
      <w:lang w:val="en-GB"/>
    </w:rPr>
  </w:style>
  <w:style w:type="paragraph" w:styleId="CommentSubject">
    <w:name w:val="annotation subject"/>
    <w:basedOn w:val="CommentText"/>
    <w:next w:val="CommentText"/>
    <w:link w:val="CommentSubjectChar"/>
    <w:rsid w:val="006A037A"/>
    <w:rPr>
      <w:b/>
      <w:bCs/>
    </w:rPr>
  </w:style>
  <w:style w:type="character" w:customStyle="1" w:styleId="CommentSubjectChar">
    <w:name w:val="Comment Subject Char"/>
    <w:basedOn w:val="CommentTextChar"/>
    <w:link w:val="CommentSubject"/>
    <w:rsid w:val="006A037A"/>
    <w:rPr>
      <w:b/>
      <w:bCs/>
    </w:rPr>
  </w:style>
  <w:style w:type="character" w:customStyle="1" w:styleId="MTEquationSection">
    <w:name w:val="MTEquationSection"/>
    <w:basedOn w:val="DefaultParagraphFont"/>
    <w:rsid w:val="00F62C0C"/>
    <w:rPr>
      <w:vanish/>
      <w:color w:val="FF0000"/>
    </w:rPr>
  </w:style>
</w:styles>
</file>

<file path=word/webSettings.xml><?xml version="1.0" encoding="utf-8"?>
<w:webSettings xmlns:r="http://schemas.openxmlformats.org/officeDocument/2006/relationships" xmlns:w="http://schemas.openxmlformats.org/wordprocessingml/2006/main">
  <w:divs>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image" Target="media/image17.wmf"/><Relationship Id="rId21" Type="http://schemas.openxmlformats.org/officeDocument/2006/relationships/oleObject" Target="embeddings/oleObject7.bin"/><Relationship Id="rId34" Type="http://schemas.openxmlformats.org/officeDocument/2006/relationships/oleObject" Target="embeddings/oleObject13.bin"/><Relationship Id="rId42" Type="http://schemas.openxmlformats.org/officeDocument/2006/relationships/image" Target="media/image18.wmf"/><Relationship Id="rId47" Type="http://schemas.openxmlformats.org/officeDocument/2006/relationships/oleObject" Target="embeddings/oleObject22.bin"/><Relationship Id="rId50" Type="http://schemas.openxmlformats.org/officeDocument/2006/relationships/image" Target="media/image21.wmf"/><Relationship Id="rId55" Type="http://schemas.openxmlformats.org/officeDocument/2006/relationships/header" Target="header2.xml"/><Relationship Id="rId7" Type="http://schemas.openxmlformats.org/officeDocument/2006/relationships/image" Target="media/image1.jpeg"/><Relationship Id="rId12" Type="http://schemas.openxmlformats.org/officeDocument/2006/relationships/image" Target="media/image4.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image" Target="media/image15.wmf"/><Relationship Id="rId38" Type="http://schemas.openxmlformats.org/officeDocument/2006/relationships/oleObject" Target="embeddings/oleObject16.bin"/><Relationship Id="rId46" Type="http://schemas.openxmlformats.org/officeDocument/2006/relationships/oleObject" Target="embeddings/oleObject21.bin"/><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image" Target="media/image13.wmf"/><Relationship Id="rId41" Type="http://schemas.openxmlformats.org/officeDocument/2006/relationships/oleObject" Target="embeddings/oleObject18.bin"/><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10.wmf"/><Relationship Id="rId32" Type="http://schemas.openxmlformats.org/officeDocument/2006/relationships/oleObject" Target="embeddings/oleObject12.bin"/><Relationship Id="rId37" Type="http://schemas.openxmlformats.org/officeDocument/2006/relationships/oleObject" Target="embeddings/oleObject15.bin"/><Relationship Id="rId40" Type="http://schemas.openxmlformats.org/officeDocument/2006/relationships/oleObject" Target="embeddings/oleObject17.bin"/><Relationship Id="rId45" Type="http://schemas.openxmlformats.org/officeDocument/2006/relationships/oleObject" Target="embeddings/oleObject20.bin"/><Relationship Id="rId53" Type="http://schemas.openxmlformats.org/officeDocument/2006/relationships/oleObject" Target="embeddings/oleObject25.bin"/><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2.png"/><Relationship Id="rId36" Type="http://schemas.openxmlformats.org/officeDocument/2006/relationships/oleObject" Target="embeddings/oleObject14.bin"/><Relationship Id="rId49" Type="http://schemas.openxmlformats.org/officeDocument/2006/relationships/oleObject" Target="embeddings/oleObject23.bin"/><Relationship Id="rId57" Type="http://schemas.openxmlformats.org/officeDocument/2006/relationships/footer" Target="footer2.xml"/><Relationship Id="rId10" Type="http://schemas.openxmlformats.org/officeDocument/2006/relationships/image" Target="media/image3.wmf"/><Relationship Id="rId19" Type="http://schemas.openxmlformats.org/officeDocument/2006/relationships/oleObject" Target="embeddings/oleObject6.bin"/><Relationship Id="rId31" Type="http://schemas.openxmlformats.org/officeDocument/2006/relationships/image" Target="media/image14.wmf"/><Relationship Id="rId44" Type="http://schemas.openxmlformats.org/officeDocument/2006/relationships/image" Target="media/image19.wmf"/><Relationship Id="rId52" Type="http://schemas.openxmlformats.org/officeDocument/2006/relationships/hyperlink" Target="http://www.stirling.dk/" TargetMode="Externa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0.bin"/><Relationship Id="rId30" Type="http://schemas.openxmlformats.org/officeDocument/2006/relationships/oleObject" Target="embeddings/oleObject11.bin"/><Relationship Id="rId35" Type="http://schemas.openxmlformats.org/officeDocument/2006/relationships/image" Target="media/image16.wmf"/><Relationship Id="rId43" Type="http://schemas.openxmlformats.org/officeDocument/2006/relationships/oleObject" Target="embeddings/oleObject19.bin"/><Relationship Id="rId48" Type="http://schemas.openxmlformats.org/officeDocument/2006/relationships/image" Target="media/image20.wmf"/><Relationship Id="rId56" Type="http://schemas.openxmlformats.org/officeDocument/2006/relationships/footer" Target="footer1.xml"/><Relationship Id="rId8" Type="http://schemas.openxmlformats.org/officeDocument/2006/relationships/image" Target="media/image2.wmf"/><Relationship Id="rId51" Type="http://schemas.openxmlformats.org/officeDocument/2006/relationships/oleObject" Target="embeddings/oleObject24.bin"/><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2" Type="http://schemas.openxmlformats.org/officeDocument/2006/relationships/hyperlink" Target="mailto:gvero.petar@gmail.com" TargetMode="External"/><Relationship Id="rId1" Type="http://schemas.openxmlformats.org/officeDocument/2006/relationships/hyperlink" Target="mailto:cavic39@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6</Pages>
  <Words>1854</Words>
  <Characters>10569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Koming</Company>
  <LinksUpToDate>false</LinksUpToDate>
  <CharactersWithSpaces>12399</CharactersWithSpaces>
  <SharedDoc>false</SharedDoc>
  <HLinks>
    <vt:vector size="12" baseType="variant">
      <vt:variant>
        <vt:i4>1900641</vt:i4>
      </vt:variant>
      <vt:variant>
        <vt:i4>3</vt:i4>
      </vt:variant>
      <vt:variant>
        <vt:i4>0</vt:i4>
      </vt:variant>
      <vt:variant>
        <vt:i4>5</vt:i4>
      </vt:variant>
      <vt:variant>
        <vt:lpwstr>mailto:gvero.petar@gmail.com</vt:lpwstr>
      </vt:variant>
      <vt:variant>
        <vt:lpwstr/>
      </vt:variant>
      <vt:variant>
        <vt:i4>4784244</vt:i4>
      </vt:variant>
      <vt:variant>
        <vt:i4>0</vt:i4>
      </vt:variant>
      <vt:variant>
        <vt:i4>0</vt:i4>
      </vt:variant>
      <vt:variant>
        <vt:i4>5</vt:i4>
      </vt:variant>
      <vt:variant>
        <vt:lpwstr>mailto:cavic39@gmail.com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Vladimir Cavic</cp:lastModifiedBy>
  <cp:revision>20</cp:revision>
  <cp:lastPrinted>2005-03-14T11:21:00Z</cp:lastPrinted>
  <dcterms:created xsi:type="dcterms:W3CDTF">2013-04-29T17:47:00Z</dcterms:created>
  <dcterms:modified xsi:type="dcterms:W3CDTF">2013-05-10T17:41:00Z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Number2">
    <vt:lpwstr>(#S1.#E1)</vt:lpwstr>
  </property>
  <property fmtid="{D5CDD505-2E9C-101B-9397-08002B2CF9AE}" pid="4" name="MTEquationSection">
    <vt:lpwstr>1</vt:lpwstr>
  </property>
</Properties>
</file>