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489" w:rsidRDefault="00FF0489">
      <w:pPr>
        <w:rPr>
          <w:rStyle w:val="fontstyle01"/>
          <w:color w:val="FF0000"/>
        </w:rPr>
      </w:pPr>
      <w:r>
        <w:rPr>
          <w:rStyle w:val="fontstyle01"/>
          <w:color w:val="FF0000"/>
        </w:rPr>
        <w:t xml:space="preserve">Rad </w:t>
      </w:r>
      <w:proofErr w:type="spellStart"/>
      <w:r>
        <w:rPr>
          <w:rStyle w:val="fontstyle01"/>
          <w:color w:val="FF0000"/>
        </w:rPr>
        <w:t>nije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skladu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sa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tehničkim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uputstvima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predloženim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od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strane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Organizatora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konferencije</w:t>
      </w:r>
      <w:proofErr w:type="spellEnd"/>
      <w:r>
        <w:rPr>
          <w:rStyle w:val="fontstyle01"/>
          <w:color w:val="FF0000"/>
        </w:rPr>
        <w:t xml:space="preserve">. </w:t>
      </w:r>
      <w:proofErr w:type="spellStart"/>
      <w:r>
        <w:rPr>
          <w:rStyle w:val="fontstyle01"/>
          <w:color w:val="FF0000"/>
        </w:rPr>
        <w:t>Navođenje</w:t>
      </w:r>
      <w:proofErr w:type="spellEnd"/>
      <w:r>
        <w:rPr>
          <w:rStyle w:val="fontstyle01"/>
          <w:color w:val="FF0000"/>
        </w:rPr>
        <w:t xml:space="preserve"> literature </w:t>
      </w:r>
      <w:proofErr w:type="spellStart"/>
      <w:r>
        <w:rPr>
          <w:rStyle w:val="fontstyle01"/>
          <w:color w:val="FF0000"/>
        </w:rPr>
        <w:t>nije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skladu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sa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uputstvom</w:t>
      </w:r>
      <w:proofErr w:type="spellEnd"/>
      <w:r>
        <w:rPr>
          <w:rStyle w:val="fontstyle01"/>
          <w:color w:val="FF0000"/>
        </w:rPr>
        <w:t xml:space="preserve">, a u </w:t>
      </w:r>
      <w:proofErr w:type="spellStart"/>
      <w:r>
        <w:rPr>
          <w:rStyle w:val="fontstyle01"/>
          <w:color w:val="FF0000"/>
        </w:rPr>
        <w:t>pojedinim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delovima</w:t>
      </w:r>
      <w:proofErr w:type="spellEnd"/>
      <w:r>
        <w:rPr>
          <w:rStyle w:val="fontstyle01"/>
          <w:color w:val="FF0000"/>
        </w:rPr>
        <w:t xml:space="preserve"> se literature </w:t>
      </w:r>
      <w:proofErr w:type="spellStart"/>
      <w:r>
        <w:rPr>
          <w:rStyle w:val="fontstyle01"/>
          <w:color w:val="FF0000"/>
        </w:rPr>
        <w:t>uopšte</w:t>
      </w:r>
      <w:proofErr w:type="spellEnd"/>
      <w:r>
        <w:rPr>
          <w:rStyle w:val="fontstyle01"/>
          <w:color w:val="FF0000"/>
        </w:rPr>
        <w:t xml:space="preserve"> i ne </w:t>
      </w:r>
      <w:proofErr w:type="spellStart"/>
      <w:r>
        <w:rPr>
          <w:rStyle w:val="fontstyle01"/>
          <w:color w:val="FF0000"/>
        </w:rPr>
        <w:t>navodi</w:t>
      </w:r>
      <w:proofErr w:type="spellEnd"/>
      <w:r>
        <w:rPr>
          <w:rStyle w:val="fontstyle01"/>
          <w:color w:val="FF0000"/>
        </w:rPr>
        <w:t xml:space="preserve">. U </w:t>
      </w:r>
      <w:proofErr w:type="spellStart"/>
      <w:r>
        <w:rPr>
          <w:rStyle w:val="fontstyle01"/>
          <w:color w:val="FF0000"/>
        </w:rPr>
        <w:t>radu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dolazi</w:t>
      </w:r>
      <w:proofErr w:type="spellEnd"/>
      <w:r>
        <w:rPr>
          <w:rStyle w:val="fontstyle01"/>
          <w:color w:val="FF0000"/>
        </w:rPr>
        <w:t xml:space="preserve"> do </w:t>
      </w:r>
      <w:proofErr w:type="spellStart"/>
      <w:r>
        <w:rPr>
          <w:rStyle w:val="fontstyle01"/>
          <w:color w:val="FF0000"/>
        </w:rPr>
        <w:t>odstupanja</w:t>
      </w:r>
      <w:proofErr w:type="spellEnd"/>
      <w:r>
        <w:rPr>
          <w:rStyle w:val="fontstyle01"/>
          <w:color w:val="FF0000"/>
        </w:rPr>
        <w:t xml:space="preserve"> </w:t>
      </w:r>
      <w:proofErr w:type="gramStart"/>
      <w:r>
        <w:rPr>
          <w:rStyle w:val="fontstyle01"/>
          <w:color w:val="FF0000"/>
        </w:rPr>
        <w:t>od</w:t>
      </w:r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predloženog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toka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 (</w:t>
      </w:r>
      <w:proofErr w:type="spellStart"/>
      <w:r>
        <w:rPr>
          <w:rStyle w:val="fontstyle01"/>
          <w:color w:val="FF0000"/>
        </w:rPr>
        <w:t>Uvod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metode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istraživanja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rezultati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diskusija</w:t>
      </w:r>
      <w:proofErr w:type="spellEnd"/>
      <w:r>
        <w:rPr>
          <w:rStyle w:val="fontstyle01"/>
          <w:color w:val="FF0000"/>
        </w:rPr>
        <w:t>…)</w:t>
      </w:r>
    </w:p>
    <w:p w:rsidR="00B15E07" w:rsidRDefault="00B15E07">
      <w:pPr>
        <w:rPr>
          <w:rStyle w:val="fontstyle01"/>
          <w:color w:val="FF0000"/>
        </w:rPr>
      </w:pPr>
    </w:p>
    <w:p w:rsidR="00B15E07" w:rsidRDefault="00B15E07">
      <w:pPr>
        <w:rPr>
          <w:rStyle w:val="fontstyle01"/>
          <w:color w:val="FF0000"/>
        </w:rPr>
      </w:pPr>
      <w:proofErr w:type="gramStart"/>
      <w:r>
        <w:rPr>
          <w:rStyle w:val="fontstyle01"/>
          <w:color w:val="FF0000"/>
        </w:rPr>
        <w:t xml:space="preserve">U </w:t>
      </w:r>
      <w:proofErr w:type="spellStart"/>
      <w:r>
        <w:rPr>
          <w:rStyle w:val="fontstyle01"/>
          <w:color w:val="FF0000"/>
        </w:rPr>
        <w:t>okviru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autori</w:t>
      </w:r>
      <w:proofErr w:type="spellEnd"/>
      <w:r>
        <w:rPr>
          <w:rStyle w:val="fontstyle01"/>
          <w:color w:val="FF0000"/>
        </w:rPr>
        <w:t xml:space="preserve"> se </w:t>
      </w:r>
      <w:proofErr w:type="spellStart"/>
      <w:r>
        <w:rPr>
          <w:rStyle w:val="fontstyle01"/>
          <w:color w:val="FF0000"/>
        </w:rPr>
        <w:t>bave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biciklistima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starije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dobi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tako</w:t>
      </w:r>
      <w:proofErr w:type="spellEnd"/>
      <w:r>
        <w:rPr>
          <w:rStyle w:val="fontstyle01"/>
          <w:color w:val="FF0000"/>
        </w:rPr>
        <w:t xml:space="preserve"> da </w:t>
      </w:r>
      <w:proofErr w:type="spellStart"/>
      <w:r>
        <w:rPr>
          <w:rStyle w:val="fontstyle01"/>
          <w:color w:val="FF0000"/>
        </w:rPr>
        <w:t>naslov</w:t>
      </w:r>
      <w:proofErr w:type="spellEnd"/>
      <w:r>
        <w:rPr>
          <w:rStyle w:val="fontstyle01"/>
          <w:color w:val="FF0000"/>
        </w:rPr>
        <w:t xml:space="preserve"> i </w:t>
      </w:r>
      <w:proofErr w:type="spellStart"/>
      <w:r>
        <w:rPr>
          <w:rStyle w:val="fontstyle01"/>
          <w:color w:val="FF0000"/>
        </w:rPr>
        <w:t>apstrakt</w:t>
      </w:r>
      <w:proofErr w:type="spellEnd"/>
      <w:r>
        <w:rPr>
          <w:rStyle w:val="fontstyle01"/>
          <w:color w:val="FF0000"/>
        </w:rPr>
        <w:t xml:space="preserve"> ne </w:t>
      </w:r>
      <w:proofErr w:type="spellStart"/>
      <w:r>
        <w:rPr>
          <w:rStyle w:val="fontstyle01"/>
          <w:color w:val="FF0000"/>
        </w:rPr>
        <w:t>oslikavaju</w:t>
      </w:r>
      <w:proofErr w:type="spellEnd"/>
      <w:r>
        <w:rPr>
          <w:rStyle w:val="fontstyle01"/>
          <w:color w:val="FF0000"/>
        </w:rPr>
        <w:t xml:space="preserve"> GLAVNU </w:t>
      </w:r>
      <w:proofErr w:type="spellStart"/>
      <w:r>
        <w:rPr>
          <w:rStyle w:val="fontstyle01"/>
          <w:color w:val="FF0000"/>
        </w:rPr>
        <w:t>tematiku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ovog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>.</w:t>
      </w:r>
      <w:proofErr w:type="gram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Potrebno</w:t>
      </w:r>
      <w:proofErr w:type="spellEnd"/>
      <w:r>
        <w:rPr>
          <w:rStyle w:val="fontstyle01"/>
          <w:color w:val="FF0000"/>
        </w:rPr>
        <w:t xml:space="preserve"> je </w:t>
      </w:r>
      <w:proofErr w:type="spellStart"/>
      <w:r>
        <w:rPr>
          <w:rStyle w:val="fontstyle01"/>
          <w:color w:val="FF0000"/>
        </w:rPr>
        <w:t>prilagorditi</w:t>
      </w:r>
      <w:proofErr w:type="spellEnd"/>
      <w:r>
        <w:rPr>
          <w:rStyle w:val="fontstyle01"/>
          <w:color w:val="FF0000"/>
        </w:rPr>
        <w:t>.</w:t>
      </w:r>
      <w:bookmarkStart w:id="0" w:name="_GoBack"/>
      <w:bookmarkEnd w:id="0"/>
      <w:proofErr w:type="gramEnd"/>
    </w:p>
    <w:p w:rsidR="00B9083C" w:rsidRDefault="00B9083C">
      <w:pPr>
        <w:rPr>
          <w:rStyle w:val="fontstyle01"/>
          <w:color w:val="FF0000"/>
        </w:rPr>
      </w:pPr>
    </w:p>
    <w:p w:rsidR="00FF0489" w:rsidRDefault="00FF0489">
      <w:pPr>
        <w:rPr>
          <w:rStyle w:val="fontstyle01"/>
          <w:color w:val="FF0000"/>
        </w:rPr>
      </w:pPr>
      <w:proofErr w:type="spellStart"/>
      <w:r>
        <w:rPr>
          <w:rStyle w:val="fontstyle01"/>
          <w:color w:val="FF0000"/>
        </w:rPr>
        <w:t>Popis</w:t>
      </w:r>
      <w:proofErr w:type="spellEnd"/>
      <w:r>
        <w:rPr>
          <w:rStyle w:val="fontstyle01"/>
          <w:color w:val="FF0000"/>
        </w:rPr>
        <w:t xml:space="preserve"> literature u </w:t>
      </w:r>
      <w:proofErr w:type="spellStart"/>
      <w:r>
        <w:rPr>
          <w:rStyle w:val="fontstyle01"/>
          <w:color w:val="FF0000"/>
        </w:rPr>
        <w:t>poglavlju</w:t>
      </w:r>
      <w:proofErr w:type="spellEnd"/>
      <w:r>
        <w:rPr>
          <w:rStyle w:val="fontstyle01"/>
          <w:color w:val="FF0000"/>
        </w:rPr>
        <w:t xml:space="preserve"> LITERATURA </w:t>
      </w:r>
      <w:proofErr w:type="spellStart"/>
      <w:r>
        <w:rPr>
          <w:rStyle w:val="fontstyle01"/>
          <w:color w:val="FF0000"/>
        </w:rPr>
        <w:t>nije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skladu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sa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uputstvima</w:t>
      </w:r>
      <w:proofErr w:type="spellEnd"/>
      <w:r>
        <w:rPr>
          <w:rStyle w:val="fontstyle01"/>
          <w:color w:val="FF0000"/>
        </w:rPr>
        <w:t>.</w:t>
      </w:r>
    </w:p>
    <w:p w:rsidR="001B5A9F" w:rsidRDefault="001B5A9F">
      <w:pPr>
        <w:rPr>
          <w:rStyle w:val="fontstyle01"/>
          <w:color w:val="FF0000"/>
        </w:rPr>
      </w:pPr>
    </w:p>
    <w:p w:rsidR="001B5A9F" w:rsidRPr="00FF0489" w:rsidRDefault="001B5A9F">
      <w:pPr>
        <w:rPr>
          <w:rStyle w:val="fontstyle01"/>
          <w:color w:val="FF0000"/>
        </w:rPr>
      </w:pPr>
      <w:proofErr w:type="spellStart"/>
      <w:proofErr w:type="gramStart"/>
      <w:r>
        <w:rPr>
          <w:rStyle w:val="fontstyle01"/>
          <w:color w:val="FF0000"/>
        </w:rPr>
        <w:t>Slike</w:t>
      </w:r>
      <w:proofErr w:type="spellEnd"/>
      <w:r>
        <w:rPr>
          <w:rStyle w:val="fontstyle01"/>
          <w:color w:val="FF0000"/>
        </w:rPr>
        <w:t xml:space="preserve"> i </w:t>
      </w:r>
      <w:proofErr w:type="spellStart"/>
      <w:r>
        <w:rPr>
          <w:rStyle w:val="fontstyle01"/>
          <w:color w:val="FF0000"/>
        </w:rPr>
        <w:t>dijagrami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ćirilicom</w:t>
      </w:r>
      <w:proofErr w:type="spellEnd"/>
      <w:r>
        <w:rPr>
          <w:rStyle w:val="fontstyle01"/>
          <w:color w:val="FF0000"/>
        </w:rPr>
        <w:t xml:space="preserve">, a </w:t>
      </w:r>
      <w:proofErr w:type="spellStart"/>
      <w:r>
        <w:rPr>
          <w:rStyle w:val="fontstyle01"/>
          <w:color w:val="FF0000"/>
        </w:rPr>
        <w:t>sam</w:t>
      </w:r>
      <w:proofErr w:type="spellEnd"/>
      <w:r>
        <w:rPr>
          <w:rStyle w:val="fontstyle01"/>
          <w:color w:val="FF0000"/>
        </w:rPr>
        <w:t xml:space="preserve"> rad LATINICOM.</w:t>
      </w:r>
      <w:proofErr w:type="gramEnd"/>
      <w:r>
        <w:rPr>
          <w:rStyle w:val="fontstyle01"/>
          <w:color w:val="FF0000"/>
        </w:rPr>
        <w:t xml:space="preserve"> Rad bi </w:t>
      </w:r>
      <w:proofErr w:type="spellStart"/>
      <w:r>
        <w:rPr>
          <w:rStyle w:val="fontstyle01"/>
          <w:color w:val="FF0000"/>
        </w:rPr>
        <w:t>trebao</w:t>
      </w:r>
      <w:proofErr w:type="spellEnd"/>
      <w:r>
        <w:rPr>
          <w:rStyle w:val="fontstyle01"/>
          <w:color w:val="FF0000"/>
        </w:rPr>
        <w:t xml:space="preserve"> da </w:t>
      </w:r>
      <w:proofErr w:type="spellStart"/>
      <w:r>
        <w:rPr>
          <w:rStyle w:val="fontstyle01"/>
          <w:color w:val="FF0000"/>
        </w:rPr>
        <w:t>bude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jednim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pismom</w:t>
      </w:r>
      <w:proofErr w:type="spellEnd"/>
      <w:r>
        <w:rPr>
          <w:rStyle w:val="fontstyle01"/>
          <w:color w:val="FF0000"/>
        </w:rPr>
        <w:t xml:space="preserve"> (Ili </w:t>
      </w:r>
      <w:proofErr w:type="spellStart"/>
      <w:r>
        <w:rPr>
          <w:rStyle w:val="fontstyle01"/>
          <w:color w:val="FF0000"/>
        </w:rPr>
        <w:t>latinica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ili</w:t>
      </w:r>
      <w:proofErr w:type="spellEnd"/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ćirilica</w:t>
      </w:r>
      <w:proofErr w:type="spellEnd"/>
      <w:r>
        <w:rPr>
          <w:rStyle w:val="fontstyle01"/>
          <w:color w:val="FF0000"/>
        </w:rPr>
        <w:t>)-</w:t>
      </w:r>
      <w:proofErr w:type="spellStart"/>
      <w:r>
        <w:rPr>
          <w:rStyle w:val="fontstyle01"/>
          <w:color w:val="FF0000"/>
        </w:rPr>
        <w:t>što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organizator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simpozijuma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navodi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kao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dve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vrste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uputstva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pisanje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domaćim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pismom</w:t>
      </w:r>
      <w:proofErr w:type="spellEnd"/>
      <w:r>
        <w:rPr>
          <w:rStyle w:val="fontstyle01"/>
          <w:color w:val="FF0000"/>
        </w:rPr>
        <w:t>.</w:t>
      </w:r>
    </w:p>
    <w:p w:rsidR="00FF0489" w:rsidRDefault="00FF0489">
      <w:pPr>
        <w:rPr>
          <w:rStyle w:val="fontstyle01"/>
        </w:rPr>
      </w:pPr>
    </w:p>
    <w:p w:rsidR="007A5779" w:rsidRDefault="00FF0489">
      <w:pPr>
        <w:rPr>
          <w:rStyle w:val="fontstyle01"/>
        </w:rPr>
      </w:pPr>
      <w:proofErr w:type="gramStart"/>
      <w:r>
        <w:rPr>
          <w:rStyle w:val="fontstyle01"/>
        </w:rPr>
        <w:t xml:space="preserve">U </w:t>
      </w:r>
      <w:proofErr w:type="spellStart"/>
      <w:r>
        <w:rPr>
          <w:rStyle w:val="fontstyle01"/>
        </w:rPr>
        <w:t>poslednje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vreme</w:t>
      </w:r>
      <w:proofErr w:type="spellEnd"/>
      <w:r>
        <w:rPr>
          <w:rStyle w:val="fontstyle01"/>
        </w:rPr>
        <w:t xml:space="preserve"> </w:t>
      </w:r>
      <w:commentRangeStart w:id="1"/>
      <w:proofErr w:type="spellStart"/>
      <w:r>
        <w:rPr>
          <w:rStyle w:val="fontstyle01"/>
        </w:rPr>
        <w:t>svedoci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smo</w:t>
      </w:r>
      <w:proofErr w:type="spellEnd"/>
      <w:r>
        <w:rPr>
          <w:rStyle w:val="fontstyle01"/>
        </w:rPr>
        <w:t xml:space="preserve"> </w:t>
      </w:r>
      <w:commentRangeEnd w:id="1"/>
      <w:r>
        <w:rPr>
          <w:rStyle w:val="CommentReference"/>
        </w:rPr>
        <w:commentReference w:id="1"/>
      </w:r>
      <w:proofErr w:type="spellStart"/>
      <w:r>
        <w:rPr>
          <w:rStyle w:val="fontstyle01"/>
        </w:rPr>
        <w:t>sve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većeg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broja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nezgoda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kojima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učesnici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biciklisti</w:t>
      </w:r>
      <w:proofErr w:type="spellEnd"/>
      <w:r>
        <w:rPr>
          <w:rStyle w:val="fontstyle01"/>
        </w:rPr>
        <w:t xml:space="preserve"> i u </w:t>
      </w:r>
      <w:proofErr w:type="spellStart"/>
      <w:r>
        <w:rPr>
          <w:rStyle w:val="fontstyle01"/>
        </w:rPr>
        <w:t>kojima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stradaju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biciklisti</w:t>
      </w:r>
      <w:proofErr w:type="spellEnd"/>
      <w:r>
        <w:rPr>
          <w:rStyle w:val="fontstyle01"/>
        </w:rPr>
        <w:t>.</w:t>
      </w:r>
      <w:proofErr w:type="gramEnd"/>
    </w:p>
    <w:p w:rsidR="00FF0489" w:rsidRDefault="00FF0489">
      <w:pPr>
        <w:rPr>
          <w:rStyle w:val="fontstyle01"/>
        </w:rPr>
      </w:pPr>
    </w:p>
    <w:p w:rsidR="00FF0489" w:rsidRDefault="00FF0489">
      <w:pPr>
        <w:rPr>
          <w:rStyle w:val="fontstyle01"/>
        </w:rPr>
      </w:pPr>
      <w:r>
        <w:rPr>
          <w:rStyle w:val="fontstyle01"/>
        </w:rPr>
        <w:t xml:space="preserve">Lately </w:t>
      </w:r>
      <w:commentRangeStart w:id="2"/>
      <w:r>
        <w:rPr>
          <w:rStyle w:val="fontstyle01"/>
        </w:rPr>
        <w:t xml:space="preserve">we are </w:t>
      </w:r>
      <w:commentRangeEnd w:id="2"/>
      <w:r>
        <w:rPr>
          <w:rStyle w:val="CommentReference"/>
        </w:rPr>
        <w:commentReference w:id="2"/>
      </w:r>
      <w:r>
        <w:rPr>
          <w:rStyle w:val="fontstyle01"/>
        </w:rPr>
        <w:t>witnessing an increasing number of traffic accidents in which participants are cyclists and in</w:t>
      </w:r>
      <w:r>
        <w:rPr>
          <w:rFonts w:ascii="Calibri" w:hAnsi="Calibri" w:cs="Calibri"/>
          <w:color w:val="000000"/>
          <w:sz w:val="18"/>
          <w:szCs w:val="18"/>
        </w:rPr>
        <w:br/>
      </w:r>
      <w:r>
        <w:rPr>
          <w:rStyle w:val="fontstyle01"/>
        </w:rPr>
        <w:t>which bikers suffer.</w:t>
      </w:r>
    </w:p>
    <w:p w:rsidR="00FF0489" w:rsidRDefault="00FF0489">
      <w:pPr>
        <w:rPr>
          <w:rStyle w:val="fontstyle01"/>
        </w:rPr>
      </w:pPr>
    </w:p>
    <w:p w:rsidR="00FF0489" w:rsidRDefault="00FF0489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bivaju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ugroženi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pre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svega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 w:rsidRPr="00FF0489">
        <w:rPr>
          <w:rFonts w:ascii="Calibri" w:hAnsi="Calibri" w:cs="Calibri"/>
          <w:color w:val="000000"/>
          <w:sz w:val="20"/>
          <w:szCs w:val="20"/>
        </w:rPr>
        <w:t>od</w:t>
      </w:r>
      <w:proofErr w:type="gram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motornih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vozila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ali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3"/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mom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mišljenju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3"/>
      <w:r>
        <w:rPr>
          <w:rStyle w:val="CommentReference"/>
        </w:rPr>
        <w:commentReference w:id="3"/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veoma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često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ugrođeni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i od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strane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pešaka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>.</w:t>
      </w:r>
    </w:p>
    <w:p w:rsidR="00FF0489" w:rsidRDefault="00FF0489">
      <w:pPr>
        <w:rPr>
          <w:rFonts w:ascii="Calibri" w:hAnsi="Calibri" w:cs="Calibri"/>
          <w:color w:val="000000"/>
          <w:sz w:val="20"/>
          <w:szCs w:val="20"/>
        </w:rPr>
      </w:pPr>
    </w:p>
    <w:p w:rsidR="00FF0489" w:rsidRDefault="00FF0489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Bicikl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4"/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vozilo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vozač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pokreće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sopstvenom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snagom</w:t>
      </w:r>
      <w:commentRangeEnd w:id="4"/>
      <w:proofErr w:type="spellEnd"/>
      <w:r>
        <w:rPr>
          <w:rStyle w:val="CommentReference"/>
        </w:rPr>
        <w:commentReference w:id="4"/>
      </w:r>
      <w:r w:rsidRPr="00FF0489">
        <w:rPr>
          <w:rFonts w:ascii="Calibri" w:hAnsi="Calibri" w:cs="Calibri"/>
          <w:color w:val="000000"/>
          <w:sz w:val="20"/>
          <w:szCs w:val="20"/>
        </w:rPr>
        <w:t xml:space="preserve">, i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nema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kabinu</w:t>
      </w:r>
      <w:proofErr w:type="spellEnd"/>
      <w:proofErr w:type="gramStart"/>
      <w:r w:rsidRPr="00FF0489">
        <w:rPr>
          <w:rFonts w:ascii="Calibri" w:hAnsi="Calibri" w:cs="Calibri"/>
          <w:color w:val="000000"/>
          <w:sz w:val="20"/>
          <w:szCs w:val="20"/>
        </w:rPr>
        <w:t>,</w:t>
      </w:r>
      <w:proofErr w:type="gramEnd"/>
      <w:r w:rsidRPr="00FF0489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vozaču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ne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pruža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zaštitu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od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mehaničkih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udara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prilikom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nezgode</w:t>
      </w:r>
      <w:commentRangeStart w:id="5"/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</w:t>
      </w:r>
      <w:commentRangeEnd w:id="5"/>
      <w:r>
        <w:rPr>
          <w:rStyle w:val="CommentReference"/>
        </w:rPr>
        <w:commentReference w:id="5"/>
      </w:r>
      <w:r w:rsidRPr="00FF0489">
        <w:rPr>
          <w:rFonts w:ascii="Calibri" w:hAnsi="Calibri" w:cs="Calibri"/>
          <w:color w:val="000000"/>
          <w:sz w:val="20"/>
          <w:szCs w:val="20"/>
        </w:rPr>
        <w:t>ve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to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faktori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mogu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destimulativno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uticati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korišćenje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bicikla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prevoznog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sredstva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odnosno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negativno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uticati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razvoj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celokupnog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biciklističkog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FF0489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FF0489">
        <w:rPr>
          <w:rFonts w:ascii="Calibri" w:hAnsi="Calibri" w:cs="Calibri"/>
          <w:color w:val="000000"/>
          <w:sz w:val="20"/>
          <w:szCs w:val="20"/>
        </w:rPr>
        <w:t>.</w:t>
      </w:r>
    </w:p>
    <w:p w:rsidR="0033336B" w:rsidRDefault="0033336B">
      <w:pPr>
        <w:rPr>
          <w:rFonts w:ascii="Calibri" w:hAnsi="Calibri" w:cs="Calibri"/>
          <w:color w:val="000000"/>
          <w:sz w:val="20"/>
          <w:szCs w:val="20"/>
        </w:rPr>
      </w:pPr>
    </w:p>
    <w:p w:rsidR="0033336B" w:rsidRDefault="0033336B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33336B">
        <w:rPr>
          <w:rFonts w:ascii="Calibri" w:hAnsi="Calibri" w:cs="Calibri"/>
          <w:color w:val="000000"/>
          <w:sz w:val="20"/>
          <w:szCs w:val="20"/>
        </w:rPr>
        <w:t>Deca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stari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6"/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ugrođeni</w:t>
      </w:r>
      <w:commentRangeEnd w:id="6"/>
      <w:proofErr w:type="spellEnd"/>
      <w:r>
        <w:rPr>
          <w:rStyle w:val="CommentReference"/>
        </w:rPr>
        <w:commentReference w:id="6"/>
      </w:r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zbog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neiskustva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kod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dece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>) 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opadajuće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sposobnosti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7"/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zvršavanje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7"/>
      <w:r w:rsidR="005002A4">
        <w:rPr>
          <w:rStyle w:val="CommentReference"/>
        </w:rPr>
        <w:commentReference w:id="7"/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zadatka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kod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3336B">
        <w:rPr>
          <w:rFonts w:ascii="Calibri" w:hAnsi="Calibri" w:cs="Calibri"/>
          <w:color w:val="000000"/>
          <w:sz w:val="20"/>
          <w:szCs w:val="20"/>
        </w:rPr>
        <w:t>starih</w:t>
      </w:r>
      <w:proofErr w:type="spellEnd"/>
      <w:r w:rsidRPr="0033336B">
        <w:rPr>
          <w:rFonts w:ascii="Calibri" w:hAnsi="Calibri" w:cs="Calibri"/>
          <w:color w:val="000000"/>
          <w:sz w:val="20"/>
          <w:szCs w:val="20"/>
        </w:rPr>
        <w:t>).</w:t>
      </w:r>
      <w:proofErr w:type="gramEnd"/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  <w:commentRangeStart w:id="8"/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Zbog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toga,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motoristi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motociklisti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mislili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nisu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ranjivi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jer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kreću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mnogo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većim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brzinama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5002A4">
        <w:rPr>
          <w:rFonts w:ascii="Calibri" w:hAnsi="Calibri" w:cs="Calibri"/>
          <w:color w:val="000000"/>
          <w:sz w:val="20"/>
          <w:szCs w:val="20"/>
        </w:rPr>
        <w:t>od</w:t>
      </w:r>
      <w:proofErr w:type="spellEnd"/>
      <w:proofErr w:type="gram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pešaka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ili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>.</w:t>
      </w:r>
      <w:commentRangeEnd w:id="8"/>
      <w:r>
        <w:rPr>
          <w:rStyle w:val="CommentReference"/>
        </w:rPr>
        <w:commentReference w:id="8"/>
      </w: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</w:p>
    <w:p w:rsidR="005002A4" w:rsidRDefault="005002A4">
      <w:pPr>
        <w:rPr>
          <w:ins w:id="9" w:author="Marko" w:date="2017-09-06T12:53:00Z"/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N</w:t>
      </w:r>
      <w:r w:rsidRPr="005002A4">
        <w:rPr>
          <w:rFonts w:ascii="Calibri" w:hAnsi="Calibri" w:cs="Calibri"/>
          <w:color w:val="000000"/>
          <w:sz w:val="20"/>
          <w:szCs w:val="20"/>
        </w:rPr>
        <w:t xml:space="preserve">a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osnovu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podataka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kojima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raspolaže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Agencija</w:t>
      </w:r>
      <w:commentRangeStart w:id="10"/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0"/>
      <w:r>
        <w:rPr>
          <w:rStyle w:val="CommentReference"/>
        </w:rPr>
        <w:commentReference w:id="10"/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bezbednost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saobraćaja</w:t>
      </w:r>
      <w:del w:id="11" w:author="Marko" w:date="2017-09-06T12:51:00Z">
        <w:r w:rsidRPr="005002A4" w:rsidDel="005002A4">
          <w:rPr>
            <w:rFonts w:ascii="Calibri" w:hAnsi="Calibri" w:cs="Calibri"/>
            <w:color w:val="000000"/>
            <w:sz w:val="20"/>
            <w:szCs w:val="20"/>
          </w:rPr>
          <w:delText xml:space="preserve">, </w:delText>
        </w:r>
      </w:del>
      <w:r w:rsidRPr="005002A4">
        <w:rPr>
          <w:rFonts w:ascii="Calibri" w:hAnsi="Calibri" w:cs="Calibri"/>
          <w:color w:val="000000"/>
          <w:sz w:val="20"/>
          <w:szCs w:val="20"/>
        </w:rPr>
        <w:t>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Republici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Srbiji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periodu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 w:rsidRPr="005002A4">
        <w:rPr>
          <w:rFonts w:ascii="Calibri" w:hAnsi="Calibri" w:cs="Calibri"/>
          <w:color w:val="000000"/>
          <w:sz w:val="20"/>
          <w:szCs w:val="20"/>
        </w:rPr>
        <w:t>od</w:t>
      </w:r>
      <w:proofErr w:type="gramEnd"/>
      <w:r w:rsidRPr="005002A4">
        <w:rPr>
          <w:rFonts w:ascii="Calibri" w:hAnsi="Calibri" w:cs="Calibri"/>
          <w:color w:val="000000"/>
          <w:sz w:val="20"/>
          <w:szCs w:val="20"/>
        </w:rPr>
        <w:t xml:space="preserve"> 1997.godine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do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2014. </w:t>
      </w:r>
      <w:proofErr w:type="spellStart"/>
      <w:proofErr w:type="gramStart"/>
      <w:r w:rsidRPr="005002A4">
        <w:rPr>
          <w:rFonts w:ascii="Calibri" w:hAnsi="Calibri" w:cs="Calibri"/>
          <w:color w:val="000000"/>
          <w:sz w:val="20"/>
          <w:szCs w:val="20"/>
        </w:rPr>
        <w:t>godine</w:t>
      </w:r>
      <w:proofErr w:type="spellEnd"/>
      <w:proofErr w:type="gramEnd"/>
      <w:r w:rsidRPr="005002A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dogodilo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ukupno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39.142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nezgode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učešćem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tabela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1.)</w:t>
      </w:r>
    </w:p>
    <w:p w:rsidR="005002A4" w:rsidRDefault="005002A4">
      <w:pPr>
        <w:rPr>
          <w:ins w:id="12" w:author="Marko" w:date="2017-09-06T12:53:00Z"/>
          <w:rFonts w:ascii="Calibri" w:hAnsi="Calibri" w:cs="Calibri"/>
          <w:color w:val="000000"/>
          <w:sz w:val="20"/>
          <w:szCs w:val="20"/>
        </w:rPr>
      </w:pP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  <w:commentRangeStart w:id="13"/>
      <w:proofErr w:type="spellStart"/>
      <w:ins w:id="14" w:author="Marko" w:date="2017-09-06T12:53:00Z">
        <w:r w:rsidRPr="005002A4">
          <w:rPr>
            <w:rFonts w:ascii="Calibri" w:hAnsi="Calibri" w:cs="Calibri"/>
            <w:color w:val="000000"/>
            <w:sz w:val="20"/>
            <w:szCs w:val="20"/>
          </w:rPr>
          <w:t>Odnos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</w:t>
        </w:r>
        <w:proofErr w:type="spellStart"/>
        <w:r w:rsidRPr="005002A4">
          <w:rPr>
            <w:rFonts w:ascii="Calibri" w:hAnsi="Calibri" w:cs="Calibri"/>
            <w:color w:val="000000"/>
            <w:sz w:val="20"/>
            <w:szCs w:val="20"/>
          </w:rPr>
          <w:t>stradanja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</w:t>
        </w:r>
        <w:proofErr w:type="spellStart"/>
        <w:r w:rsidRPr="005002A4">
          <w:rPr>
            <w:rFonts w:ascii="Calibri" w:hAnsi="Calibri" w:cs="Calibri"/>
            <w:color w:val="000000"/>
            <w:sz w:val="20"/>
            <w:szCs w:val="20"/>
          </w:rPr>
          <w:t>starih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</w:t>
        </w:r>
        <w:proofErr w:type="spellStart"/>
        <w:r w:rsidRPr="005002A4">
          <w:rPr>
            <w:rFonts w:ascii="Calibri" w:hAnsi="Calibri" w:cs="Calibri"/>
            <w:color w:val="000000"/>
            <w:sz w:val="20"/>
            <w:szCs w:val="20"/>
          </w:rPr>
          <w:t>lica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</w:t>
        </w:r>
        <w:proofErr w:type="spellStart"/>
        <w:r w:rsidRPr="005002A4">
          <w:rPr>
            <w:rFonts w:ascii="Calibri" w:hAnsi="Calibri" w:cs="Calibri"/>
            <w:color w:val="000000"/>
            <w:sz w:val="20"/>
            <w:szCs w:val="20"/>
          </w:rPr>
          <w:t>prikazano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je </w:t>
        </w:r>
        <w:proofErr w:type="spellStart"/>
        <w:proofErr w:type="gramStart"/>
        <w:r w:rsidRPr="005002A4">
          <w:rPr>
            <w:rFonts w:ascii="Calibri" w:hAnsi="Calibri" w:cs="Calibri"/>
            <w:color w:val="000000"/>
            <w:sz w:val="20"/>
            <w:szCs w:val="20"/>
          </w:rPr>
          <w:t>na</w:t>
        </w:r>
        <w:proofErr w:type="spellEnd"/>
        <w:proofErr w:type="gram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</w:t>
        </w:r>
        <w:proofErr w:type="spellStart"/>
        <w:r w:rsidRPr="005002A4">
          <w:rPr>
            <w:rFonts w:ascii="Calibri" w:hAnsi="Calibri" w:cs="Calibri"/>
            <w:color w:val="000000"/>
            <w:sz w:val="20"/>
            <w:szCs w:val="20"/>
          </w:rPr>
          <w:t>slici</w:t>
        </w:r>
        <w:proofErr w:type="spellEnd"/>
        <w:r w:rsidRPr="005002A4">
          <w:rPr>
            <w:rFonts w:ascii="Calibri" w:hAnsi="Calibri" w:cs="Calibri"/>
            <w:color w:val="000000"/>
            <w:sz w:val="20"/>
            <w:szCs w:val="20"/>
          </w:rPr>
          <w:t xml:space="preserve"> 1.</w:t>
        </w:r>
      </w:ins>
      <w:commentRangeEnd w:id="13"/>
      <w:r>
        <w:rPr>
          <w:rStyle w:val="CommentReference"/>
        </w:rPr>
        <w:commentReference w:id="13"/>
      </w: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Slika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1.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alibri" w:hAnsi="Calibri" w:cs="Calibri"/>
          <w:color w:val="000000"/>
          <w:sz w:val="20"/>
          <w:szCs w:val="20"/>
        </w:rPr>
        <w:t>Nije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jasno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šta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njom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autori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hteli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pokažu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</w:p>
    <w:p w:rsidR="005002A4" w:rsidRDefault="005002A4">
      <w:pPr>
        <w:rPr>
          <w:rFonts w:ascii="Calibri" w:hAnsi="Calibri" w:cs="Calibri"/>
          <w:color w:val="000000"/>
          <w:sz w:val="20"/>
          <w:szCs w:val="20"/>
        </w:rPr>
      </w:pPr>
      <w:r w:rsidRPr="005002A4">
        <w:rPr>
          <w:rFonts w:ascii="Calibri" w:hAnsi="Calibri" w:cs="Calibri"/>
          <w:color w:val="000000"/>
          <w:sz w:val="20"/>
          <w:szCs w:val="20"/>
        </w:rPr>
        <w:t xml:space="preserve">Na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lokacijama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gde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biciklističe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površine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formirane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obeležavanjem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uz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pešačke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površine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, a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frekventnost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pešačkog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visoka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15"/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takođe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konflikti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tokova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pešaka</w:t>
      </w:r>
      <w:proofErr w:type="spellEnd"/>
      <w:r w:rsidRPr="005002A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002A4">
        <w:rPr>
          <w:rFonts w:ascii="Calibri" w:hAnsi="Calibri" w:cs="Calibri"/>
          <w:color w:val="000000"/>
          <w:sz w:val="20"/>
          <w:szCs w:val="20"/>
        </w:rPr>
        <w:t>biciklista</w:t>
      </w:r>
      <w:commentRangeEnd w:id="15"/>
      <w:proofErr w:type="spellEnd"/>
      <w:r>
        <w:rPr>
          <w:rStyle w:val="CommentReference"/>
        </w:rPr>
        <w:commentReference w:id="15"/>
      </w:r>
      <w:proofErr w:type="gramStart"/>
      <w:r w:rsidRPr="005002A4">
        <w:rPr>
          <w:rFonts w:ascii="Calibri" w:hAnsi="Calibri" w:cs="Calibri"/>
          <w:color w:val="000000"/>
          <w:sz w:val="20"/>
          <w:szCs w:val="20"/>
        </w:rPr>
        <w:t>.[</w:t>
      </w:r>
      <w:proofErr w:type="gramEnd"/>
      <w:r w:rsidRPr="005002A4">
        <w:rPr>
          <w:rFonts w:ascii="Calibri" w:hAnsi="Calibri" w:cs="Calibri"/>
          <w:color w:val="000000"/>
          <w:sz w:val="20"/>
          <w:szCs w:val="20"/>
        </w:rPr>
        <w:t>2]</w:t>
      </w:r>
    </w:p>
    <w:p w:rsidR="00B45DFF" w:rsidRDefault="00B45DFF">
      <w:pPr>
        <w:rPr>
          <w:rFonts w:ascii="Calibri" w:hAnsi="Calibri" w:cs="Calibri"/>
          <w:color w:val="000000"/>
          <w:sz w:val="20"/>
          <w:szCs w:val="20"/>
        </w:rPr>
      </w:pPr>
    </w:p>
    <w:p w:rsidR="00B45DFF" w:rsidRDefault="00B45DFF">
      <w:pPr>
        <w:rPr>
          <w:rFonts w:ascii="Calibri" w:hAnsi="Calibri" w:cs="Calibri"/>
          <w:color w:val="FF0000"/>
          <w:sz w:val="20"/>
          <w:szCs w:val="20"/>
        </w:rPr>
      </w:pP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Ispod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slike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2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mišljenja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sam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da je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neophodno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objasniti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jednoj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rečenici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koja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populacija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su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deca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koja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mladi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i </w:t>
      </w:r>
      <w:proofErr w:type="spellStart"/>
      <w:proofErr w:type="gramStart"/>
      <w:r w:rsidRPr="00B45DFF">
        <w:rPr>
          <w:rFonts w:ascii="Calibri" w:hAnsi="Calibri" w:cs="Calibri"/>
          <w:color w:val="FF0000"/>
          <w:sz w:val="20"/>
          <w:szCs w:val="20"/>
        </w:rPr>
        <w:t>ko</w:t>
      </w:r>
      <w:proofErr w:type="spellEnd"/>
      <w:proofErr w:type="gram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su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FF0000"/>
          <w:sz w:val="20"/>
          <w:szCs w:val="20"/>
        </w:rPr>
        <w:t>odrasli</w:t>
      </w:r>
      <w:proofErr w:type="spellEnd"/>
      <w:r w:rsidRPr="00B45DFF">
        <w:rPr>
          <w:rFonts w:ascii="Calibri" w:hAnsi="Calibri" w:cs="Calibri"/>
          <w:color w:val="FF0000"/>
          <w:sz w:val="20"/>
          <w:szCs w:val="20"/>
        </w:rPr>
        <w:t>.</w:t>
      </w:r>
    </w:p>
    <w:p w:rsidR="00B45DFF" w:rsidRDefault="00B45DFF">
      <w:pPr>
        <w:rPr>
          <w:rFonts w:ascii="Calibri" w:hAnsi="Calibri" w:cs="Calibri"/>
          <w:color w:val="FF0000"/>
          <w:sz w:val="20"/>
          <w:szCs w:val="20"/>
        </w:rPr>
      </w:pPr>
    </w:p>
    <w:p w:rsidR="00B45DFF" w:rsidRDefault="00B45DF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Imajući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vidu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da </w:t>
      </w:r>
      <w:commentRangeStart w:id="16"/>
      <w:r w:rsidRPr="00B45DFF">
        <w:rPr>
          <w:rFonts w:ascii="Calibri" w:hAnsi="Calibri" w:cs="Calibri"/>
          <w:color w:val="000000"/>
          <w:sz w:val="20"/>
          <w:szCs w:val="20"/>
        </w:rPr>
        <w:t xml:space="preserve">4% </w:t>
      </w:r>
      <w:commentRangeEnd w:id="16"/>
      <w:r>
        <w:rPr>
          <w:rStyle w:val="CommentReference"/>
        </w:rPr>
        <w:commentReference w:id="16"/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od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ukupnog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broja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poginulih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saobraćajnim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nezgodama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predstavljaju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deca</w:t>
      </w:r>
      <w:proofErr w:type="spellEnd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,</w:t>
      </w:r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neophodno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sprovesti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posebne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aktivnosti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usmerene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edukaciji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najmlađih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vozača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bicikala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</w:t>
      </w:r>
      <w:r w:rsidRPr="00B45DFF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njihovih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roditelja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Edukovati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decu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njihove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roditelje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o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pravilnom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učestvovanju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vreme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vožnje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veoma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bitno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tome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treba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posvetiti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posebnu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pažnju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Posebnu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pažnju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treba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skrenuti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roditeljima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ali</w:t>
      </w:r>
      <w:proofErr w:type="spellEnd"/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t xml:space="preserve"> 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7"/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deci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zakonsku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odredbu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7"/>
      <w:r>
        <w:rPr>
          <w:rStyle w:val="CommentReference"/>
        </w:rPr>
        <w:commentReference w:id="17"/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koja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govori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o tome da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dete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mlađe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od 12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godina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ne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sme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upravljati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javnim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putevima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.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pešačkoj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usporenog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zonama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mirujućeg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zonama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„30“,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škole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nekategorisanom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putu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može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upravljati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dete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navršenih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9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godina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.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pešačkoj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zoni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usporenog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može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upravljati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dete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mlađe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od</w:t>
      </w:r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t xml:space="preserve"> 9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godina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ali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B45DFF">
        <w:rPr>
          <w:rFonts w:ascii="Calibri" w:hAnsi="Calibri" w:cs="Calibri"/>
          <w:color w:val="000000"/>
          <w:sz w:val="20"/>
          <w:szCs w:val="20"/>
        </w:rPr>
        <w:lastRenderedPageBreak/>
        <w:t xml:space="preserve">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situaciji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samo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ako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se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ono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nalazi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pod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nadzorom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lica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starijeg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od 16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godina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Takođe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ukazati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značaj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upotrebe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zaštitne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opreme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vreme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vožnje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obaveznoj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primeni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svetlosnih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signala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odnosni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upaljenih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svetala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prilikom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vožnje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noćnim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uslovima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vreme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vožnje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uslovima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smanjene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vidljivosti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i sl.</w:t>
      </w:r>
    </w:p>
    <w:p w:rsidR="00B45DFF" w:rsidRDefault="00B45DF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B45DFF" w:rsidRDefault="00B45DF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8"/>
      <w:proofErr w:type="spellStart"/>
      <w:proofErr w:type="gramStart"/>
      <w:r w:rsidRPr="00B45DFF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tiče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8"/>
      <w:r>
        <w:rPr>
          <w:rStyle w:val="CommentReference"/>
        </w:rPr>
        <w:commentReference w:id="18"/>
      </w:r>
      <w:commentRangeStart w:id="19"/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vrmenske</w:t>
      </w:r>
      <w:commentRangeEnd w:id="19"/>
      <w:proofErr w:type="spellEnd"/>
      <w:r>
        <w:rPr>
          <w:rStyle w:val="CommentReference"/>
        </w:rPr>
        <w:commentReference w:id="19"/>
      </w:r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zastupljenosti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biciklističkog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najviše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zastupljeni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u</w:t>
      </w:r>
      <w:r w:rsidRPr="00B45DFF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periodu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kada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povoljni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vremenski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45DFF">
        <w:rPr>
          <w:rFonts w:ascii="Calibri" w:hAnsi="Calibri" w:cs="Calibri"/>
          <w:color w:val="000000"/>
          <w:sz w:val="20"/>
          <w:szCs w:val="20"/>
        </w:rPr>
        <w:t>uslovi</w:t>
      </w:r>
      <w:proofErr w:type="spellEnd"/>
      <w:r w:rsidRPr="00B45DFF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1B5A9F" w:rsidRDefault="001B5A9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1B5A9F" w:rsidRDefault="001B5A9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0"/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tiče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0"/>
      <w:r>
        <w:rPr>
          <w:rStyle w:val="CommentReference"/>
        </w:rPr>
        <w:commentReference w:id="20"/>
      </w:r>
      <w:proofErr w:type="spellStart"/>
      <w:proofErr w:type="gramStart"/>
      <w:r w:rsidRPr="001B5A9F">
        <w:rPr>
          <w:rFonts w:ascii="Calibri" w:hAnsi="Calibri" w:cs="Calibri"/>
          <w:color w:val="000000"/>
          <w:sz w:val="20"/>
          <w:szCs w:val="20"/>
        </w:rPr>
        <w:t>dana</w:t>
      </w:r>
      <w:proofErr w:type="spellEnd"/>
      <w:proofErr w:type="gramEnd"/>
      <w:r w:rsidRPr="001B5A9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nedelji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kada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uočeno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najveće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stradanje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najviše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smrtno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stradalih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je</w:t>
      </w:r>
      <w:r w:rsidRPr="001B5A9F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subotom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kada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ljudi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koriste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1"/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bicikli</w:t>
      </w:r>
      <w:commentRangeEnd w:id="21"/>
      <w:proofErr w:type="spellEnd"/>
      <w:r>
        <w:rPr>
          <w:rStyle w:val="CommentReference"/>
        </w:rPr>
        <w:commentReference w:id="21"/>
      </w:r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radi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rekreacije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ili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prevoznog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sredstva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kojim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idu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rekreaciju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. </w:t>
      </w:r>
      <w:commentRangeStart w:id="22"/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tiče</w:t>
      </w:r>
      <w:commentRangeEnd w:id="22"/>
      <w:proofErr w:type="spellEnd"/>
      <w:r>
        <w:rPr>
          <w:rStyle w:val="CommentReference"/>
        </w:rPr>
        <w:commentReference w:id="22"/>
      </w:r>
      <w:r w:rsidRPr="001B5A9F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perioda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1B5A9F">
        <w:rPr>
          <w:rFonts w:ascii="Calibri" w:hAnsi="Calibri" w:cs="Calibri"/>
          <w:color w:val="000000"/>
          <w:sz w:val="20"/>
          <w:szCs w:val="20"/>
        </w:rPr>
        <w:t>dana</w:t>
      </w:r>
      <w:proofErr w:type="spellEnd"/>
      <w:proofErr w:type="gramEnd"/>
      <w:r w:rsidRPr="001B5A9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kojima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najviše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strada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, to je period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od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17 do 22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časa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prikazano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slici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3),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odnosno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uslovima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smanjene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vidljivosti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>.</w:t>
      </w:r>
    </w:p>
    <w:p w:rsidR="001B5A9F" w:rsidRDefault="001B5A9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1B5A9F" w:rsidRDefault="001B5A9F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proofErr w:type="spellStart"/>
      <w:proofErr w:type="gramStart"/>
      <w:r w:rsidRPr="001B5A9F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Slika</w:t>
      </w:r>
      <w:proofErr w:type="spellEnd"/>
      <w:r w:rsidRPr="001B5A9F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3.</w:t>
      </w:r>
      <w:proofErr w:type="gramEnd"/>
      <w:r w:rsidRPr="001B5A9F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commentRangeStart w:id="23"/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Raspodela</w:t>
      </w:r>
      <w:proofErr w:type="spell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poginulih</w:t>
      </w:r>
      <w:proofErr w:type="spell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biciklista</w:t>
      </w:r>
      <w:proofErr w:type="spell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za</w:t>
      </w:r>
      <w:proofErr w:type="spell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period </w:t>
      </w:r>
      <w:proofErr w:type="spellStart"/>
      <w:proofErr w:type="gram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od</w:t>
      </w:r>
      <w:proofErr w:type="spellEnd"/>
      <w:proofErr w:type="gram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1997. </w:t>
      </w:r>
      <w:proofErr w:type="gram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do</w:t>
      </w:r>
      <w:proofErr w:type="gram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2014. </w:t>
      </w:r>
      <w:proofErr w:type="spellStart"/>
      <w:proofErr w:type="gram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godine</w:t>
      </w:r>
      <w:proofErr w:type="spellEnd"/>
      <w:proofErr w:type="gram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po</w:t>
      </w:r>
      <w:proofErr w:type="spellEnd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1B5A9F">
        <w:rPr>
          <w:rFonts w:ascii="Calibri" w:hAnsi="Calibri" w:cs="Calibri"/>
          <w:i/>
          <w:iCs/>
          <w:color w:val="000000"/>
          <w:sz w:val="18"/>
          <w:szCs w:val="18"/>
        </w:rPr>
        <w:t>mesecima</w:t>
      </w:r>
      <w:commentRangeEnd w:id="23"/>
      <w:proofErr w:type="spellEnd"/>
      <w:r>
        <w:rPr>
          <w:rStyle w:val="CommentReference"/>
        </w:rPr>
        <w:commentReference w:id="23"/>
      </w:r>
    </w:p>
    <w:p w:rsidR="001B5A9F" w:rsidRDefault="001B5A9F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1B5A9F" w:rsidRDefault="001B5A9F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4"/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Prema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zakonskim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odredbama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4"/>
      <w:r>
        <w:rPr>
          <w:rStyle w:val="CommentReference"/>
        </w:rPr>
        <w:commentReference w:id="24"/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vožnju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bicikala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gde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ne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postoji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posebna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staza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namenjena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kretanju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bicikala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odnosno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traka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bicikli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mogu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da se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kreću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po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kolovozu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širini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 w:rsidRPr="001B5A9F">
        <w:rPr>
          <w:rFonts w:ascii="Calibri" w:hAnsi="Calibri" w:cs="Calibri"/>
          <w:color w:val="000000"/>
          <w:sz w:val="20"/>
          <w:szCs w:val="20"/>
        </w:rPr>
        <w:t>od</w:t>
      </w:r>
      <w:proofErr w:type="gram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najviše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1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metar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od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desne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ivice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B5A9F">
        <w:rPr>
          <w:rFonts w:ascii="Calibri" w:hAnsi="Calibri" w:cs="Calibri"/>
          <w:color w:val="000000"/>
          <w:sz w:val="20"/>
          <w:szCs w:val="20"/>
        </w:rPr>
        <w:t>kolovoza</w:t>
      </w:r>
      <w:proofErr w:type="spellEnd"/>
      <w:r w:rsidRPr="001B5A9F">
        <w:rPr>
          <w:rFonts w:ascii="Calibri" w:hAnsi="Calibri" w:cs="Calibri"/>
          <w:color w:val="000000"/>
          <w:sz w:val="20"/>
          <w:szCs w:val="20"/>
        </w:rPr>
        <w:t>.</w:t>
      </w:r>
    </w:p>
    <w:p w:rsidR="00651A23" w:rsidRDefault="00651A23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5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3. STARA LICA KAO BICIKLISTI</w:t>
      </w:r>
      <w:commentRangeEnd w:id="25"/>
      <w:r>
        <w:rPr>
          <w:rStyle w:val="CommentReference"/>
        </w:rPr>
        <w:commentReference w:id="25"/>
      </w:r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651A23">
        <w:rPr>
          <w:rFonts w:ascii="Calibri" w:hAnsi="Calibri" w:cs="Calibri"/>
          <w:color w:val="000000"/>
          <w:sz w:val="20"/>
          <w:szCs w:val="20"/>
        </w:rPr>
        <w:t>Uzrok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6"/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vielike</w:t>
      </w:r>
      <w:commentRangeEnd w:id="26"/>
      <w:proofErr w:type="spellEnd"/>
      <w:r>
        <w:rPr>
          <w:rStyle w:val="CommentReference"/>
        </w:rPr>
        <w:commentReference w:id="26"/>
      </w:r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stope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smrtnog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stradanja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među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starijim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licima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svojstvu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je i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njihova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velika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ranjivost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651A23">
        <w:rPr>
          <w:rFonts w:ascii="Calibri" w:hAnsi="Calibri" w:cs="Calibri"/>
          <w:color w:val="000000"/>
          <w:sz w:val="20"/>
          <w:szCs w:val="20"/>
        </w:rPr>
        <w:t>Ove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povrede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veoma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često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mnogo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ozbiljnije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teže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nego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saobraćajnim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nezgodama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kada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7"/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stara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7"/>
      <w:r>
        <w:rPr>
          <w:rStyle w:val="CommentReference"/>
        </w:rPr>
        <w:commentReference w:id="27"/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lica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upravljaju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motornim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vozilom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651A23">
        <w:rPr>
          <w:rFonts w:ascii="Calibri" w:hAnsi="Calibri" w:cs="Calibri"/>
          <w:color w:val="000000"/>
          <w:sz w:val="20"/>
          <w:szCs w:val="20"/>
        </w:rPr>
        <w:t>Ponekad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zna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desiti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da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8"/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stara</w:t>
      </w:r>
      <w:commentRangeEnd w:id="28"/>
      <w:proofErr w:type="spellEnd"/>
      <w:r>
        <w:rPr>
          <w:rStyle w:val="CommentReference"/>
        </w:rPr>
        <w:commentReference w:id="28"/>
      </w:r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lica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svojstvu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bicikliste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zadobiju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telesne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povrede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, a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neretko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smrtno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stradaju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a da u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saobraćajnoj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nezgodi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nije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učestovalo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još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color w:val="000000"/>
          <w:sz w:val="20"/>
          <w:szCs w:val="20"/>
        </w:rPr>
        <w:t>jedno</w:t>
      </w:r>
      <w:proofErr w:type="spellEnd"/>
      <w:r w:rsidRPr="00651A23">
        <w:rPr>
          <w:rFonts w:ascii="Calibri" w:hAnsi="Calibri" w:cs="Calibri"/>
          <w:color w:val="000000"/>
          <w:sz w:val="20"/>
          <w:szCs w:val="20"/>
        </w:rPr>
        <w:t xml:space="preserve"> lice.</w:t>
      </w:r>
      <w:proofErr w:type="gramEnd"/>
    </w:p>
    <w:p w:rsidR="00651A23" w:rsidRDefault="00651A23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proofErr w:type="spellStart"/>
      <w:proofErr w:type="gramStart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Slika</w:t>
      </w:r>
      <w:proofErr w:type="spell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4.</w:t>
      </w:r>
      <w:proofErr w:type="gram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commentRangeStart w:id="29"/>
      <w:proofErr w:type="spellStart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Indeks</w:t>
      </w:r>
      <w:proofErr w:type="spell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ranjivosti</w:t>
      </w:r>
      <w:proofErr w:type="spell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: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Pokazuje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broj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poginulih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proofErr w:type="gram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na</w:t>
      </w:r>
      <w:proofErr w:type="spellEnd"/>
      <w:proofErr w:type="gram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100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nastradalih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lica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u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saobraćajnim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nezgodama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po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kategorijama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br/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učesnika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i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starosnim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grupama</w:t>
      </w:r>
      <w:commentRangeEnd w:id="29"/>
      <w:proofErr w:type="spellEnd"/>
      <w:r>
        <w:rPr>
          <w:rStyle w:val="CommentReference"/>
        </w:rPr>
        <w:commentReference w:id="29"/>
      </w:r>
    </w:p>
    <w:p w:rsidR="00651A23" w:rsidRDefault="00651A23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651A23" w:rsidRDefault="00651A23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3.1</w:t>
      </w:r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. </w:t>
      </w:r>
      <w:commentRangeStart w:id="30"/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Ugroženost</w:t>
      </w:r>
      <w:proofErr w:type="spell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starijih</w:t>
      </w:r>
      <w:proofErr w:type="spell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lica</w:t>
      </w:r>
      <w:commentRangeEnd w:id="30"/>
      <w:proofErr w:type="spellEnd"/>
      <w:r>
        <w:rPr>
          <w:rStyle w:val="CommentReference"/>
        </w:rPr>
        <w:commentReference w:id="30"/>
      </w:r>
    </w:p>
    <w:p w:rsidR="00651A23" w:rsidRDefault="00651A23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31"/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3.2.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Stradanje</w:t>
      </w:r>
      <w:proofErr w:type="spell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lica</w:t>
      </w:r>
      <w:proofErr w:type="spell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starijih</w:t>
      </w:r>
      <w:proofErr w:type="spell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gram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od</w:t>
      </w:r>
      <w:proofErr w:type="gramEnd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 xml:space="preserve"> 65 </w:t>
      </w:r>
      <w:proofErr w:type="spellStart"/>
      <w:r w:rsidRPr="00651A23">
        <w:rPr>
          <w:rFonts w:ascii="Calibri" w:hAnsi="Calibri" w:cs="Calibri"/>
          <w:b/>
          <w:bCs/>
          <w:color w:val="000000"/>
          <w:sz w:val="20"/>
          <w:szCs w:val="20"/>
        </w:rPr>
        <w:t>godina</w:t>
      </w:r>
      <w:commentRangeEnd w:id="31"/>
      <w:proofErr w:type="spellEnd"/>
      <w:r>
        <w:rPr>
          <w:rStyle w:val="CommentReference"/>
        </w:rPr>
        <w:commentReference w:id="31"/>
      </w:r>
    </w:p>
    <w:p w:rsidR="00651A23" w:rsidRDefault="00651A23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651A23" w:rsidRDefault="00651A23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proofErr w:type="spellStart"/>
      <w:proofErr w:type="gramStart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Slika</w:t>
      </w:r>
      <w:proofErr w:type="spell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8.</w:t>
      </w:r>
      <w:proofErr w:type="gramEnd"/>
      <w:r w:rsidRPr="00651A2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commentRangeStart w:id="32"/>
      <w:proofErr w:type="spellStart"/>
      <w:proofErr w:type="gram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Ko</w:t>
      </w:r>
      <w:proofErr w:type="spellEnd"/>
      <w:proofErr w:type="gram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je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drugi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učesnik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u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saobraćanim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nezgodama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u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kojima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je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poginuo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stariji</w:t>
      </w:r>
      <w:proofErr w:type="spellEnd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651A23">
        <w:rPr>
          <w:rFonts w:ascii="Calibri" w:hAnsi="Calibri" w:cs="Calibri"/>
          <w:i/>
          <w:iCs/>
          <w:color w:val="000000"/>
          <w:sz w:val="18"/>
          <w:szCs w:val="18"/>
        </w:rPr>
        <w:t>bicilista</w:t>
      </w:r>
      <w:commentRangeEnd w:id="32"/>
      <w:proofErr w:type="spellEnd"/>
      <w:r>
        <w:rPr>
          <w:rStyle w:val="CommentReference"/>
        </w:rPr>
        <w:commentReference w:id="32"/>
      </w:r>
    </w:p>
    <w:p w:rsidR="00B9083C" w:rsidRDefault="00B9083C" w:rsidP="00B45DFF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B9083C" w:rsidRDefault="00B9083C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33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>4. UNAPREĐENJE BEZBEDNOSTI BICIKLISTA</w:t>
      </w:r>
      <w:commentRangeEnd w:id="33"/>
      <w:r>
        <w:rPr>
          <w:rStyle w:val="CommentReference"/>
        </w:rPr>
        <w:commentReference w:id="33"/>
      </w:r>
    </w:p>
    <w:p w:rsidR="00B9083C" w:rsidRDefault="00B9083C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9083C" w:rsidRDefault="00B9083C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34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 xml:space="preserve">4.1. Mere </w:t>
      </w:r>
      <w:proofErr w:type="spellStart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>za</w:t>
      </w:r>
      <w:proofErr w:type="spellEnd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>uređenje</w:t>
      </w:r>
      <w:proofErr w:type="spellEnd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>putne</w:t>
      </w:r>
      <w:proofErr w:type="spellEnd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b/>
          <w:bCs/>
          <w:color w:val="000000"/>
          <w:sz w:val="20"/>
          <w:szCs w:val="20"/>
        </w:rPr>
        <w:t>infrastrukture</w:t>
      </w:r>
      <w:commentRangeEnd w:id="34"/>
      <w:proofErr w:type="spellEnd"/>
      <w:r>
        <w:rPr>
          <w:rStyle w:val="CommentReference"/>
        </w:rPr>
        <w:commentReference w:id="34"/>
      </w:r>
    </w:p>
    <w:p w:rsidR="00B9083C" w:rsidRDefault="00B9083C" w:rsidP="00B45DFF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9083C" w:rsidRPr="001B5A9F" w:rsidRDefault="00B9083C" w:rsidP="00B45DFF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Iz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sada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navedenog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35"/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možemo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zaključimo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35"/>
      <w:r>
        <w:rPr>
          <w:rStyle w:val="CommentReference"/>
        </w:rPr>
        <w:commentReference w:id="35"/>
      </w:r>
      <w:r w:rsidRPr="00B9083C">
        <w:rPr>
          <w:rFonts w:ascii="Calibri" w:hAnsi="Calibri" w:cs="Calibri"/>
          <w:color w:val="000000"/>
          <w:sz w:val="20"/>
          <w:szCs w:val="20"/>
        </w:rPr>
        <w:t xml:space="preserve">da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veoma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rizična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grupa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>.</w:t>
      </w:r>
      <w:r w:rsidRPr="00B9083C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Zbog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svoje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nezaštićenosti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svaki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konflikt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dovodi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potencijalno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teških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posledica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B9083C">
        <w:rPr>
          <w:rFonts w:ascii="Calibri" w:hAnsi="Calibri" w:cs="Calibri"/>
          <w:color w:val="000000"/>
          <w:sz w:val="20"/>
          <w:szCs w:val="20"/>
        </w:rPr>
        <w:t>Vrlo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36"/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česti</w:t>
      </w:r>
      <w:commentRangeEnd w:id="36"/>
      <w:proofErr w:type="spellEnd"/>
      <w:r>
        <w:rPr>
          <w:rStyle w:val="CommentReference"/>
        </w:rPr>
        <w:commentReference w:id="36"/>
      </w:r>
      <w:r w:rsidRPr="00B9083C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dešavaju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nezgode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kojima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učestvuje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samo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bez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drugog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saobraćajnoj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nezgodi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9083C">
        <w:rPr>
          <w:rFonts w:ascii="Calibri" w:hAnsi="Calibri" w:cs="Calibri"/>
          <w:color w:val="000000"/>
          <w:sz w:val="20"/>
          <w:szCs w:val="20"/>
        </w:rPr>
        <w:t>Ovakve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nezgode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najčešće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kod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starijih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lica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učestvuju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9083C">
        <w:rPr>
          <w:rFonts w:ascii="Calibri" w:hAnsi="Calibri" w:cs="Calibri"/>
          <w:color w:val="000000"/>
          <w:sz w:val="20"/>
          <w:szCs w:val="20"/>
        </w:rPr>
        <w:t>Zbog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svojih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smanjenih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fizičkih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sposobnosti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starija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lica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posebno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rizična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grupa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tako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ostalih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bi se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sprečilo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stradanje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neophodno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sprovoditi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mere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9083C">
        <w:rPr>
          <w:rFonts w:ascii="Calibri" w:hAnsi="Calibri" w:cs="Calibri"/>
          <w:color w:val="000000"/>
          <w:sz w:val="20"/>
          <w:szCs w:val="20"/>
        </w:rPr>
        <w:t>će</w:t>
      </w:r>
      <w:proofErr w:type="spellEnd"/>
      <w:proofErr w:type="gram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dovesti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smanjenja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broja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nezgoda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kojima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stradaju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. </w:t>
      </w:r>
      <w:commentRangeStart w:id="37"/>
      <w:r w:rsidRPr="00B9083C">
        <w:rPr>
          <w:rFonts w:ascii="Calibri" w:hAnsi="Calibri" w:cs="Calibri"/>
          <w:color w:val="000000"/>
          <w:sz w:val="20"/>
          <w:szCs w:val="20"/>
        </w:rPr>
        <w:t xml:space="preserve">U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glavnom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to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regulativne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mere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pružaju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odvojenost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biciklističkog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B9083C">
        <w:rPr>
          <w:rFonts w:ascii="Calibri" w:hAnsi="Calibri" w:cs="Calibri"/>
          <w:color w:val="000000"/>
          <w:sz w:val="20"/>
          <w:szCs w:val="20"/>
        </w:rPr>
        <w:t>od</w:t>
      </w:r>
      <w:proofErr w:type="spellEnd"/>
      <w:proofErr w:type="gram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ostalih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vrsta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i time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smanjuju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konfliktne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situacije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kojih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dolazi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priliko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odvijanja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istim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površinama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bilo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su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to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pešaci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ili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motorna</w:t>
      </w:r>
      <w:proofErr w:type="spellEnd"/>
      <w:r w:rsidRPr="00B9083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9083C">
        <w:rPr>
          <w:rFonts w:ascii="Calibri" w:hAnsi="Calibri" w:cs="Calibri"/>
          <w:color w:val="000000"/>
          <w:sz w:val="20"/>
          <w:szCs w:val="20"/>
        </w:rPr>
        <w:t>vozila</w:t>
      </w:r>
      <w:commentRangeEnd w:id="37"/>
      <w:proofErr w:type="spellEnd"/>
      <w:r>
        <w:rPr>
          <w:rStyle w:val="CommentReference"/>
        </w:rPr>
        <w:commentReference w:id="37"/>
      </w:r>
    </w:p>
    <w:sectPr w:rsidR="00B9083C" w:rsidRPr="001B5A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Marko" w:date="2017-09-06T12:36:00Z" w:initials="S">
    <w:p w:rsidR="00FF0489" w:rsidRDefault="00FF0489">
      <w:pPr>
        <w:pStyle w:val="CommentText"/>
      </w:pPr>
      <w:r>
        <w:rPr>
          <w:rStyle w:val="CommentReference"/>
        </w:rPr>
        <w:annotationRef/>
      </w:r>
      <w:proofErr w:type="spellStart"/>
      <w:r>
        <w:t>Ovo</w:t>
      </w:r>
      <w:proofErr w:type="spellEnd"/>
      <w:r>
        <w:t xml:space="preserve"> je </w:t>
      </w:r>
      <w:proofErr w:type="spellStart"/>
      <w:r>
        <w:t>prva</w:t>
      </w:r>
      <w:proofErr w:type="spellEnd"/>
      <w:r>
        <w:t xml:space="preserve"> </w:t>
      </w:r>
      <w:proofErr w:type="spellStart"/>
      <w:r>
        <w:t>rečenica</w:t>
      </w:r>
      <w:proofErr w:type="spellEnd"/>
      <w:r>
        <w:t xml:space="preserve"> u </w:t>
      </w:r>
      <w:proofErr w:type="spellStart"/>
      <w:r>
        <w:t>apstraktu</w:t>
      </w:r>
      <w:proofErr w:type="spellEnd"/>
      <w:r>
        <w:t xml:space="preserve">, a </w:t>
      </w:r>
      <w:proofErr w:type="spellStart"/>
      <w:r>
        <w:t>počinje</w:t>
      </w:r>
      <w:proofErr w:type="spellEnd"/>
      <w:r>
        <w:t xml:space="preserve"> u I </w:t>
      </w:r>
      <w:proofErr w:type="spellStart"/>
      <w:r>
        <w:t>licu</w:t>
      </w:r>
      <w:proofErr w:type="spellEnd"/>
      <w:r>
        <w:t xml:space="preserve"> </w:t>
      </w:r>
      <w:proofErr w:type="spellStart"/>
      <w:r>
        <w:t>množine</w:t>
      </w:r>
      <w:proofErr w:type="spellEnd"/>
    </w:p>
  </w:comment>
  <w:comment w:id="2" w:author="Marko" w:date="2017-09-06T12:37:00Z" w:initials="S">
    <w:p w:rsidR="00FF0489" w:rsidRDefault="00FF0489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3" w:author="Marko" w:date="2017-09-06T12:38:00Z" w:initials="S">
    <w:p w:rsidR="00FF0489" w:rsidRDefault="00FF0489">
      <w:pPr>
        <w:pStyle w:val="CommentText"/>
      </w:pPr>
      <w:r>
        <w:rPr>
          <w:rStyle w:val="CommentReference"/>
        </w:rPr>
        <w:annotationRef/>
      </w:r>
      <w:r>
        <w:t>I lice JEDNINE</w:t>
      </w:r>
    </w:p>
  </w:comment>
  <w:comment w:id="4" w:author="Marko" w:date="2017-09-06T12:45:00Z" w:initials="S">
    <w:p w:rsidR="00FF0489" w:rsidRDefault="00FF0489">
      <w:pPr>
        <w:pStyle w:val="CommentText"/>
      </w:pPr>
      <w:r>
        <w:rPr>
          <w:rStyle w:val="CommentReference"/>
        </w:rPr>
        <w:annotationRef/>
      </w:r>
      <w:r>
        <w:t>..</w:t>
      </w:r>
      <w:proofErr w:type="spellStart"/>
      <w:proofErr w:type="gramStart"/>
      <w:r>
        <w:t>kao</w:t>
      </w:r>
      <w:proofErr w:type="spellEnd"/>
      <w:proofErr w:type="gramEnd"/>
      <w:r>
        <w:t xml:space="preserve"> </w:t>
      </w:r>
      <w:proofErr w:type="spellStart"/>
      <w:r>
        <w:t>prevozno</w:t>
      </w:r>
      <w:proofErr w:type="spellEnd"/>
      <w:r>
        <w:t xml:space="preserve"> </w:t>
      </w:r>
      <w:proofErr w:type="spellStart"/>
      <w:r>
        <w:t>sredstvo</w:t>
      </w:r>
      <w:proofErr w:type="spellEnd"/>
      <w:r>
        <w:t xml:space="preserve"> …</w:t>
      </w:r>
    </w:p>
  </w:comment>
  <w:comment w:id="5" w:author="Marko" w:date="2017-09-06T12:45:00Z" w:initials="S">
    <w:p w:rsidR="00FF0489" w:rsidRDefault="00FF0489">
      <w:pPr>
        <w:pStyle w:val="CommentText"/>
      </w:pPr>
      <w:r>
        <w:rPr>
          <w:rStyle w:val="CommentReference"/>
        </w:rPr>
        <w:annotationRef/>
      </w:r>
      <w:r>
        <w:t>.</w:t>
      </w:r>
    </w:p>
  </w:comment>
  <w:comment w:id="6" w:author="Marko" w:date="2017-09-06T12:48:00Z" w:initials="S">
    <w:p w:rsidR="0033336B" w:rsidRDefault="0033336B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ugroženi</w:t>
      </w:r>
      <w:proofErr w:type="spellEnd"/>
      <w:proofErr w:type="gramEnd"/>
    </w:p>
  </w:comment>
  <w:comment w:id="7" w:author="Marko" w:date="2017-09-06T12:48:00Z" w:initials="S">
    <w:p w:rsidR="005002A4" w:rsidRDefault="005002A4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završavanje</w:t>
      </w:r>
      <w:proofErr w:type="spellEnd"/>
      <w:proofErr w:type="gramEnd"/>
    </w:p>
  </w:comment>
  <w:comment w:id="8" w:author="Marko" w:date="2017-09-06T12:49:00Z" w:initials="S">
    <w:p w:rsidR="005002A4" w:rsidRDefault="005002A4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rečenica</w:t>
      </w:r>
      <w:proofErr w:type="spellEnd"/>
      <w:proofErr w:type="gramEnd"/>
      <w:r>
        <w:t xml:space="preserve"> </w:t>
      </w:r>
      <w:proofErr w:type="spellStart"/>
      <w:r>
        <w:t>bez</w:t>
      </w:r>
      <w:proofErr w:type="spellEnd"/>
      <w:r>
        <w:t xml:space="preserve"> </w:t>
      </w:r>
      <w:proofErr w:type="spellStart"/>
      <w:r>
        <w:t>smisla</w:t>
      </w:r>
      <w:proofErr w:type="spellEnd"/>
      <w:r>
        <w:t>!!</w:t>
      </w:r>
    </w:p>
  </w:comment>
  <w:comment w:id="10" w:author="Marko" w:date="2017-09-06T12:50:00Z" w:initials="S">
    <w:p w:rsidR="005002A4" w:rsidRDefault="005002A4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za</w:t>
      </w:r>
      <w:proofErr w:type="spellEnd"/>
      <w:proofErr w:type="gramEnd"/>
    </w:p>
  </w:comment>
  <w:comment w:id="13" w:author="Marko" w:date="2017-09-06T12:56:00Z" w:initials="S">
    <w:p w:rsidR="005002A4" w:rsidRDefault="005002A4">
      <w:pPr>
        <w:pStyle w:val="CommentText"/>
      </w:pPr>
      <w:r>
        <w:rPr>
          <w:rStyle w:val="CommentReference"/>
        </w:rPr>
        <w:annotationRef/>
      </w:r>
      <w:r>
        <w:t xml:space="preserve">Na </w:t>
      </w:r>
      <w:proofErr w:type="spellStart"/>
      <w:r>
        <w:t>slici</w:t>
      </w:r>
      <w:proofErr w:type="spellEnd"/>
      <w:r>
        <w:t xml:space="preserve"> 1. </w:t>
      </w:r>
      <w:proofErr w:type="spellStart"/>
      <w:r>
        <w:t>Prikazano</w:t>
      </w:r>
      <w:proofErr w:type="spellEnd"/>
      <w:r>
        <w:t xml:space="preserve"> je </w:t>
      </w:r>
      <w:proofErr w:type="spellStart"/>
      <w:r>
        <w:t>stradanje</w:t>
      </w:r>
      <w:proofErr w:type="spellEnd"/>
      <w:r>
        <w:t xml:space="preserve"> VOZAČA, PEŠAKA I PUTNIKA, </w:t>
      </w:r>
      <w:proofErr w:type="spellStart"/>
      <w:r>
        <w:t>čime</w:t>
      </w:r>
      <w:proofErr w:type="spellEnd"/>
      <w:r>
        <w:t xml:space="preserve"> je </w:t>
      </w:r>
      <w:proofErr w:type="spellStart"/>
      <w:r>
        <w:t>slika</w:t>
      </w:r>
      <w:proofErr w:type="spellEnd"/>
      <w:r>
        <w:t xml:space="preserve"> 1.totalno </w:t>
      </w:r>
      <w:proofErr w:type="spellStart"/>
      <w:r>
        <w:t>nejasna</w:t>
      </w:r>
      <w:proofErr w:type="spellEnd"/>
      <w:r>
        <w:t xml:space="preserve"> u </w:t>
      </w:r>
      <w:proofErr w:type="spellStart"/>
      <w:r>
        <w:t>samom</w:t>
      </w:r>
      <w:proofErr w:type="spellEnd"/>
      <w:r>
        <w:t xml:space="preserve"> </w:t>
      </w:r>
      <w:proofErr w:type="spellStart"/>
      <w:r>
        <w:t>konceptu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. Da li </w:t>
      </w:r>
      <w:proofErr w:type="spellStart"/>
      <w:r>
        <w:t>su</w:t>
      </w:r>
      <w:proofErr w:type="spellEnd"/>
      <w:r>
        <w:t xml:space="preserve">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hteli</w:t>
      </w:r>
      <w:proofErr w:type="spellEnd"/>
      <w:r>
        <w:t xml:space="preserve"> da </w:t>
      </w:r>
      <w:proofErr w:type="spellStart"/>
      <w:r>
        <w:t>prikažu</w:t>
      </w:r>
      <w:proofErr w:type="spellEnd"/>
      <w:r>
        <w:t xml:space="preserve"> </w:t>
      </w:r>
      <w:proofErr w:type="spellStart"/>
      <w:r>
        <w:t>stradanje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biciklista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nešto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, </w:t>
      </w:r>
      <w:proofErr w:type="spellStart"/>
      <w:r>
        <w:t>ostaje</w:t>
      </w:r>
      <w:proofErr w:type="spellEnd"/>
      <w:r>
        <w:t xml:space="preserve"> </w:t>
      </w:r>
      <w:proofErr w:type="spellStart"/>
      <w:r>
        <w:t>nepoznato</w:t>
      </w:r>
      <w:proofErr w:type="spellEnd"/>
      <w:r>
        <w:t>?</w:t>
      </w:r>
    </w:p>
  </w:comment>
  <w:comment w:id="15" w:author="Marko" w:date="2017-09-06T12:58:00Z" w:initials="S">
    <w:p w:rsidR="005002A4" w:rsidRDefault="005002A4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. </w:t>
      </w:r>
      <w:proofErr w:type="spellStart"/>
      <w:r>
        <w:t>Verovatno</w:t>
      </w:r>
      <w:proofErr w:type="spellEnd"/>
      <w:r>
        <w:t xml:space="preserve"> se </w:t>
      </w:r>
      <w:proofErr w:type="spellStart"/>
      <w:r>
        <w:t>misli</w:t>
      </w:r>
      <w:proofErr w:type="spellEnd"/>
      <w:r>
        <w:t xml:space="preserve"> da je </w:t>
      </w:r>
      <w:proofErr w:type="spellStart"/>
      <w:r>
        <w:t>povećan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</w:t>
      </w:r>
      <w:proofErr w:type="spellStart"/>
      <w:r>
        <w:t>konflikata</w:t>
      </w:r>
      <w:proofErr w:type="spellEnd"/>
      <w:r>
        <w:t>!?</w:t>
      </w:r>
    </w:p>
  </w:comment>
  <w:comment w:id="16" w:author="Marko" w:date="2017-09-06T13:04:00Z" w:initials="S">
    <w:p w:rsidR="00B45DFF" w:rsidRDefault="00B45DFF">
      <w:pPr>
        <w:pStyle w:val="CommentText"/>
      </w:pPr>
      <w:r>
        <w:rPr>
          <w:rStyle w:val="CommentReference"/>
        </w:rPr>
        <w:annotationRef/>
      </w:r>
      <w:proofErr w:type="spellStart"/>
      <w:r>
        <w:t>Preporučujem</w:t>
      </w:r>
      <w:proofErr w:type="spellEnd"/>
      <w:r>
        <w:t xml:space="preserve"> 3</w:t>
      </w:r>
      <w:proofErr w:type="gramStart"/>
      <w:r>
        <w:t>,47</w:t>
      </w:r>
      <w:proofErr w:type="gramEnd"/>
      <w:r>
        <w:t>%</w:t>
      </w:r>
    </w:p>
  </w:comment>
  <w:comment w:id="17" w:author="Marko" w:date="2017-09-06T13:05:00Z" w:initials="S">
    <w:p w:rsidR="00B45DFF" w:rsidRDefault="00B45DFF">
      <w:pPr>
        <w:pStyle w:val="CommentText"/>
      </w:pPr>
      <w:r>
        <w:rPr>
          <w:rStyle w:val="CommentReference"/>
        </w:rPr>
        <w:annotationRef/>
      </w:r>
      <w:r>
        <w:t xml:space="preserve">Koji </w:t>
      </w:r>
      <w:proofErr w:type="spellStart"/>
      <w:r>
        <w:t>zakon</w:t>
      </w:r>
      <w:proofErr w:type="spellEnd"/>
      <w:r>
        <w:t xml:space="preserve">, </w:t>
      </w:r>
      <w:proofErr w:type="spellStart"/>
      <w:r>
        <w:t>navesti</w:t>
      </w:r>
      <w:proofErr w:type="spellEnd"/>
      <w:r>
        <w:t>?!</w:t>
      </w:r>
    </w:p>
  </w:comment>
  <w:comment w:id="18" w:author="Marko" w:date="2017-09-06T13:09:00Z" w:initials="S">
    <w:p w:rsidR="00B45DFF" w:rsidRDefault="00B45DFF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rečenica</w:t>
      </w:r>
      <w:proofErr w:type="spellEnd"/>
      <w:r>
        <w:t xml:space="preserve"> ne bi </w:t>
      </w:r>
      <w:proofErr w:type="spellStart"/>
      <w:r>
        <w:t>trebalo</w:t>
      </w:r>
      <w:proofErr w:type="spellEnd"/>
      <w:r>
        <w:t xml:space="preserve"> da </w:t>
      </w:r>
      <w:proofErr w:type="spellStart"/>
      <w:r>
        <w:t>počinje</w:t>
      </w:r>
      <w:proofErr w:type="spellEnd"/>
      <w:r>
        <w:t xml:space="preserve"> </w:t>
      </w:r>
      <w:proofErr w:type="spellStart"/>
      <w:r>
        <w:t>frazom</w:t>
      </w:r>
      <w:proofErr w:type="spellEnd"/>
      <w:r>
        <w:t xml:space="preserve"> “</w:t>
      </w:r>
      <w:proofErr w:type="spellStart"/>
      <w:r>
        <w:t>Što</w:t>
      </w:r>
      <w:proofErr w:type="spellEnd"/>
      <w:r>
        <w:t xml:space="preserve"> se </w:t>
      </w:r>
      <w:proofErr w:type="spellStart"/>
      <w:r>
        <w:t>tiče</w:t>
      </w:r>
      <w:proofErr w:type="spellEnd"/>
      <w:proofErr w:type="gramStart"/>
      <w:r>
        <w:t>,..</w:t>
      </w:r>
      <w:proofErr w:type="gramEnd"/>
      <w:r>
        <w:t xml:space="preserve">”. </w:t>
      </w:r>
      <w:proofErr w:type="spellStart"/>
      <w:r>
        <w:t>Ipak</w:t>
      </w:r>
      <w:proofErr w:type="spellEnd"/>
      <w:r>
        <w:t xml:space="preserve"> je </w:t>
      </w:r>
      <w:proofErr w:type="spellStart"/>
      <w:r>
        <w:t>ovo</w:t>
      </w:r>
      <w:proofErr w:type="spellEnd"/>
      <w:r>
        <w:t xml:space="preserve"> </w:t>
      </w:r>
      <w:proofErr w:type="spellStart"/>
      <w:r>
        <w:t>stručni</w:t>
      </w:r>
      <w:proofErr w:type="spellEnd"/>
      <w:r>
        <w:t xml:space="preserve"> rad</w:t>
      </w:r>
    </w:p>
  </w:comment>
  <w:comment w:id="19" w:author="Marko" w:date="2017-09-06T13:07:00Z" w:initials="S">
    <w:p w:rsidR="00B45DFF" w:rsidRDefault="00B45DF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vremenske</w:t>
      </w:r>
      <w:proofErr w:type="spellEnd"/>
      <w:proofErr w:type="gramEnd"/>
    </w:p>
  </w:comment>
  <w:comment w:id="20" w:author="Marko" w:date="2017-09-06T13:09:00Z" w:initials="S">
    <w:p w:rsidR="001B5A9F" w:rsidRDefault="001B5A9F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rečenica</w:t>
      </w:r>
      <w:proofErr w:type="spellEnd"/>
      <w:r>
        <w:t xml:space="preserve"> ne bi </w:t>
      </w:r>
      <w:proofErr w:type="spellStart"/>
      <w:r>
        <w:t>trebalo</w:t>
      </w:r>
      <w:proofErr w:type="spellEnd"/>
      <w:r>
        <w:t xml:space="preserve"> da </w:t>
      </w:r>
      <w:proofErr w:type="spellStart"/>
      <w:r>
        <w:t>počinje</w:t>
      </w:r>
      <w:proofErr w:type="spellEnd"/>
      <w:r>
        <w:t xml:space="preserve"> </w:t>
      </w:r>
      <w:proofErr w:type="spellStart"/>
      <w:r>
        <w:t>frazom</w:t>
      </w:r>
      <w:proofErr w:type="spellEnd"/>
      <w:r>
        <w:t xml:space="preserve"> “</w:t>
      </w:r>
      <w:proofErr w:type="spellStart"/>
      <w:r>
        <w:t>Što</w:t>
      </w:r>
      <w:proofErr w:type="spellEnd"/>
      <w:r>
        <w:t xml:space="preserve"> se </w:t>
      </w:r>
      <w:proofErr w:type="spellStart"/>
      <w:r>
        <w:t>tiče</w:t>
      </w:r>
      <w:proofErr w:type="spellEnd"/>
      <w:proofErr w:type="gramStart"/>
      <w:r>
        <w:t>,..</w:t>
      </w:r>
      <w:proofErr w:type="gramEnd"/>
      <w:r>
        <w:t>”.</w:t>
      </w:r>
    </w:p>
  </w:comment>
  <w:comment w:id="21" w:author="Marko" w:date="2017-09-06T13:10:00Z" w:initials="S">
    <w:p w:rsidR="001B5A9F" w:rsidRDefault="001B5A9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bicikl</w:t>
      </w:r>
      <w:proofErr w:type="spellEnd"/>
      <w:proofErr w:type="gramEnd"/>
    </w:p>
  </w:comment>
  <w:comment w:id="22" w:author="Marko" w:date="2017-09-06T13:12:00Z" w:initials="S">
    <w:p w:rsidR="001B5A9F" w:rsidRDefault="001B5A9F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rečenica</w:t>
      </w:r>
      <w:proofErr w:type="spellEnd"/>
      <w:r>
        <w:t xml:space="preserve"> ne bi </w:t>
      </w:r>
      <w:proofErr w:type="spellStart"/>
      <w:r>
        <w:t>trebalo</w:t>
      </w:r>
      <w:proofErr w:type="spellEnd"/>
      <w:r>
        <w:t xml:space="preserve"> da </w:t>
      </w:r>
      <w:proofErr w:type="spellStart"/>
      <w:r>
        <w:t>počinje</w:t>
      </w:r>
      <w:proofErr w:type="spellEnd"/>
      <w:r>
        <w:t xml:space="preserve"> </w:t>
      </w:r>
      <w:proofErr w:type="spellStart"/>
      <w:r>
        <w:t>frazom</w:t>
      </w:r>
      <w:proofErr w:type="spellEnd"/>
      <w:r>
        <w:t xml:space="preserve"> “</w:t>
      </w:r>
      <w:proofErr w:type="spellStart"/>
      <w:r>
        <w:t>Što</w:t>
      </w:r>
      <w:proofErr w:type="spellEnd"/>
      <w:r>
        <w:t xml:space="preserve"> se </w:t>
      </w:r>
      <w:proofErr w:type="spellStart"/>
      <w:r>
        <w:t>tiče</w:t>
      </w:r>
      <w:proofErr w:type="spellEnd"/>
      <w:proofErr w:type="gramStart"/>
      <w:r>
        <w:t>,..</w:t>
      </w:r>
      <w:proofErr w:type="gramEnd"/>
      <w:r>
        <w:t>”.</w:t>
      </w:r>
    </w:p>
  </w:comment>
  <w:comment w:id="23" w:author="Marko" w:date="2017-09-06T13:13:00Z" w:initials="S">
    <w:p w:rsidR="001B5A9F" w:rsidRDefault="001B5A9F">
      <w:pPr>
        <w:pStyle w:val="CommentText"/>
      </w:pPr>
      <w:r>
        <w:rPr>
          <w:rStyle w:val="CommentReference"/>
        </w:rPr>
        <w:annotationRef/>
      </w:r>
      <w:proofErr w:type="spellStart"/>
      <w:r>
        <w:t>Predlažem</w:t>
      </w:r>
      <w:proofErr w:type="spellEnd"/>
      <w:r>
        <w:t xml:space="preserve"> </w:t>
      </w:r>
      <w:proofErr w:type="spellStart"/>
      <w:r>
        <w:t>naziv</w:t>
      </w:r>
      <w:proofErr w:type="spellEnd"/>
      <w:r>
        <w:t xml:space="preserve">: </w:t>
      </w:r>
      <w:proofErr w:type="spellStart"/>
      <w:r>
        <w:t>Mesečna</w:t>
      </w:r>
      <w:proofErr w:type="spellEnd"/>
      <w:r>
        <w:t xml:space="preserve"> </w:t>
      </w:r>
      <w:proofErr w:type="spellStart"/>
      <w:r>
        <w:t>neravnomernost</w:t>
      </w:r>
      <w:proofErr w:type="spellEnd"/>
      <w:r>
        <w:t xml:space="preserve"> </w:t>
      </w:r>
      <w:proofErr w:type="spellStart"/>
      <w:r>
        <w:t>broja</w:t>
      </w:r>
      <w:proofErr w:type="spellEnd"/>
      <w:r>
        <w:t xml:space="preserve"> </w:t>
      </w:r>
      <w:proofErr w:type="spellStart"/>
      <w:r>
        <w:t>poginulih</w:t>
      </w:r>
      <w:proofErr w:type="spellEnd"/>
      <w:r>
        <w:t xml:space="preserve"> </w:t>
      </w:r>
      <w:proofErr w:type="spellStart"/>
      <w:r>
        <w:t>biciklista</w:t>
      </w:r>
      <w:proofErr w:type="spellEnd"/>
      <w:r>
        <w:t xml:space="preserve"> od 1997. Do 2014.god.</w:t>
      </w:r>
    </w:p>
  </w:comment>
  <w:comment w:id="24" w:author="Marko" w:date="2017-09-06T13:15:00Z" w:initials="S">
    <w:p w:rsidR="001B5A9F" w:rsidRDefault="001B5A9F">
      <w:pPr>
        <w:pStyle w:val="CommentText"/>
      </w:pPr>
      <w:r>
        <w:rPr>
          <w:rStyle w:val="CommentReference"/>
        </w:rPr>
        <w:annotationRef/>
      </w:r>
      <w:proofErr w:type="spellStart"/>
      <w:r>
        <w:t>Citirati</w:t>
      </w:r>
      <w:proofErr w:type="spellEnd"/>
      <w:r>
        <w:t xml:space="preserve"> </w:t>
      </w:r>
      <w:proofErr w:type="spellStart"/>
      <w:r>
        <w:t>zakon</w:t>
      </w:r>
      <w:proofErr w:type="spellEnd"/>
    </w:p>
  </w:comment>
  <w:comment w:id="25" w:author="Marko" w:date="2017-09-06T13:53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 </w:t>
      </w:r>
      <w:proofErr w:type="spellStart"/>
      <w:r>
        <w:t>naslov</w:t>
      </w:r>
      <w:proofErr w:type="spellEnd"/>
      <w:r w:rsidR="00B9083C">
        <w:t xml:space="preserve">, </w:t>
      </w:r>
      <w:proofErr w:type="spellStart"/>
      <w:r w:rsidR="00B9083C">
        <w:t>ako</w:t>
      </w:r>
      <w:proofErr w:type="spellEnd"/>
      <w:r w:rsidR="00B9083C">
        <w:t xml:space="preserve"> se </w:t>
      </w:r>
      <w:proofErr w:type="spellStart"/>
      <w:r w:rsidR="00B9083C">
        <w:t>već</w:t>
      </w:r>
      <w:proofErr w:type="spellEnd"/>
      <w:r w:rsidR="00B9083C">
        <w:t xml:space="preserve"> ne </w:t>
      </w:r>
      <w:proofErr w:type="spellStart"/>
      <w:r w:rsidR="00B9083C">
        <w:t>pridržavate</w:t>
      </w:r>
      <w:proofErr w:type="spellEnd"/>
      <w:r w:rsidR="00B9083C">
        <w:t xml:space="preserve"> </w:t>
      </w:r>
      <w:proofErr w:type="spellStart"/>
      <w:r w:rsidR="00B9083C">
        <w:t>uputstva</w:t>
      </w:r>
      <w:proofErr w:type="spellEnd"/>
      <w:r w:rsidR="00B9083C">
        <w:t xml:space="preserve"> </w:t>
      </w:r>
      <w:proofErr w:type="spellStart"/>
      <w:r w:rsidR="00B9083C">
        <w:t>za</w:t>
      </w:r>
      <w:proofErr w:type="spellEnd"/>
      <w:r w:rsidR="00B9083C">
        <w:t xml:space="preserve"> </w:t>
      </w:r>
      <w:proofErr w:type="spellStart"/>
      <w:r w:rsidR="00B9083C">
        <w:t>pisanje</w:t>
      </w:r>
      <w:proofErr w:type="spellEnd"/>
      <w:r w:rsidR="00B9083C">
        <w:t xml:space="preserve"> </w:t>
      </w:r>
      <w:proofErr w:type="spellStart"/>
      <w:r w:rsidR="00B9083C">
        <w:t>rada</w:t>
      </w:r>
      <w:proofErr w:type="spellEnd"/>
      <w:r>
        <w:t xml:space="preserve">. </w:t>
      </w:r>
      <w:proofErr w:type="spellStart"/>
      <w:r>
        <w:t>Predlog</w:t>
      </w:r>
      <w:proofErr w:type="spellEnd"/>
      <w:r>
        <w:t xml:space="preserve">: </w:t>
      </w:r>
      <w:proofErr w:type="spellStart"/>
      <w:r w:rsidRPr="00651A23">
        <w:rPr>
          <w:b/>
        </w:rPr>
        <w:t>Biciklisti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starije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dobi</w:t>
      </w:r>
      <w:proofErr w:type="spellEnd"/>
    </w:p>
  </w:comment>
  <w:comment w:id="26" w:author="Marko" w:date="2017-09-06T13:37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velike</w:t>
      </w:r>
      <w:proofErr w:type="spellEnd"/>
      <w:proofErr w:type="gramEnd"/>
    </w:p>
  </w:comment>
  <w:comment w:id="27" w:author="Marko" w:date="2017-09-06T13:39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proofErr w:type="spellStart"/>
      <w:r>
        <w:t>Starija</w:t>
      </w:r>
      <w:proofErr w:type="spellEnd"/>
    </w:p>
  </w:comment>
  <w:comment w:id="28" w:author="Marko" w:date="2017-09-06T13:39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proofErr w:type="spellStart"/>
      <w:r>
        <w:t>Starija</w:t>
      </w:r>
      <w:proofErr w:type="spellEnd"/>
    </w:p>
  </w:comment>
  <w:comment w:id="29" w:author="Marko" w:date="2017-09-06T13:42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pasusu</w:t>
      </w:r>
      <w:proofErr w:type="spellEnd"/>
      <w:r>
        <w:t xml:space="preserve"> </w:t>
      </w:r>
      <w:proofErr w:type="spellStart"/>
      <w:r>
        <w:t>iznad</w:t>
      </w:r>
      <w:proofErr w:type="spellEnd"/>
      <w:r>
        <w:t xml:space="preserve"> </w:t>
      </w:r>
      <w:proofErr w:type="spellStart"/>
      <w:r>
        <w:t>objasniti</w:t>
      </w:r>
      <w:proofErr w:type="spellEnd"/>
      <w:r>
        <w:t xml:space="preserve"> </w:t>
      </w:r>
      <w:proofErr w:type="spellStart"/>
      <w:r>
        <w:t>šta</w:t>
      </w:r>
      <w:proofErr w:type="spellEnd"/>
      <w:r>
        <w:t xml:space="preserve"> je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ranjivosti</w:t>
      </w:r>
      <w:proofErr w:type="spellEnd"/>
      <w:r>
        <w:t xml:space="preserve">, a u </w:t>
      </w:r>
      <w:proofErr w:type="spellStart"/>
      <w:r>
        <w:t>nazivu</w:t>
      </w:r>
      <w:proofErr w:type="spellEnd"/>
      <w:r>
        <w:t xml:space="preserve"> </w:t>
      </w:r>
      <w:proofErr w:type="spellStart"/>
      <w:r>
        <w:t>slike</w:t>
      </w:r>
      <w:proofErr w:type="spellEnd"/>
      <w:r>
        <w:t xml:space="preserve"> </w:t>
      </w:r>
      <w:proofErr w:type="spellStart"/>
      <w:r>
        <w:t>objasniti</w:t>
      </w:r>
      <w:proofErr w:type="spellEnd"/>
      <w:r>
        <w:t xml:space="preserve"> </w:t>
      </w:r>
      <w:proofErr w:type="spellStart"/>
      <w:r>
        <w:t>njeno</w:t>
      </w:r>
      <w:proofErr w:type="spellEnd"/>
      <w:r>
        <w:t xml:space="preserve"> </w:t>
      </w:r>
      <w:proofErr w:type="spellStart"/>
      <w:r>
        <w:t>značenje</w:t>
      </w:r>
      <w:proofErr w:type="spellEnd"/>
    </w:p>
  </w:comment>
  <w:comment w:id="30" w:author="Marko" w:date="2017-09-06T13:44:00Z" w:initials="S">
    <w:p w:rsidR="00651A23" w:rsidRDefault="00651A23">
      <w:pPr>
        <w:pStyle w:val="CommentText"/>
      </w:pPr>
      <w:r>
        <w:rPr>
          <w:rStyle w:val="CommentReference"/>
        </w:rPr>
        <w:annotationRef/>
      </w:r>
      <w:proofErr w:type="spellStart"/>
      <w:r>
        <w:t>Predlog</w:t>
      </w:r>
      <w:proofErr w:type="spellEnd"/>
      <w:r>
        <w:t xml:space="preserve">: </w:t>
      </w:r>
      <w:proofErr w:type="spellStart"/>
      <w:r w:rsidRPr="00651A23">
        <w:rPr>
          <w:b/>
        </w:rPr>
        <w:t>Ugroženost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biciklista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starije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dobi</w:t>
      </w:r>
      <w:proofErr w:type="spellEnd"/>
    </w:p>
  </w:comment>
  <w:comment w:id="31" w:author="Marko" w:date="2017-09-06T13:45:00Z" w:initials="S">
    <w:p w:rsidR="00651A23" w:rsidRPr="00651A23" w:rsidRDefault="00651A23">
      <w:pPr>
        <w:pStyle w:val="CommentText"/>
        <w:rPr>
          <w:b/>
        </w:rPr>
      </w:pPr>
      <w:r>
        <w:rPr>
          <w:rStyle w:val="CommentReference"/>
        </w:rPr>
        <w:annotationRef/>
      </w:r>
      <w:proofErr w:type="spellStart"/>
      <w:r>
        <w:t>Predlog</w:t>
      </w:r>
      <w:proofErr w:type="spellEnd"/>
      <w:r>
        <w:t xml:space="preserve">: </w:t>
      </w:r>
      <w:proofErr w:type="spellStart"/>
      <w:r w:rsidRPr="00651A23">
        <w:rPr>
          <w:b/>
        </w:rPr>
        <w:t>Stradanje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biciklista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starije</w:t>
      </w:r>
      <w:proofErr w:type="spellEnd"/>
      <w:r w:rsidRPr="00651A23">
        <w:rPr>
          <w:b/>
        </w:rPr>
        <w:t xml:space="preserve"> </w:t>
      </w:r>
      <w:proofErr w:type="spellStart"/>
      <w:r w:rsidRPr="00651A23">
        <w:rPr>
          <w:b/>
        </w:rPr>
        <w:t>dobi</w:t>
      </w:r>
      <w:proofErr w:type="spellEnd"/>
    </w:p>
  </w:comment>
  <w:comment w:id="32" w:author="Marko" w:date="2017-09-06T13:50:00Z" w:initials="S">
    <w:p w:rsidR="00651A23" w:rsidRPr="00651A23" w:rsidRDefault="00651A23">
      <w:pPr>
        <w:pStyle w:val="CommentText"/>
        <w:rPr>
          <w:b/>
        </w:rPr>
      </w:pPr>
      <w:r>
        <w:rPr>
          <w:rStyle w:val="CommentReference"/>
        </w:rPr>
        <w:annotationRef/>
      </w:r>
      <w:proofErr w:type="spellStart"/>
      <w:r>
        <w:t>Predlog</w:t>
      </w:r>
      <w:proofErr w:type="spellEnd"/>
      <w:r>
        <w:t xml:space="preserve">: </w:t>
      </w:r>
      <w:proofErr w:type="spellStart"/>
      <w:r>
        <w:rPr>
          <w:b/>
        </w:rPr>
        <w:t>Procentno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učešće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vrsta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vozila</w:t>
      </w:r>
      <w:proofErr w:type="spellEnd"/>
      <w:r w:rsidR="00B9083C">
        <w:rPr>
          <w:b/>
        </w:rPr>
        <w:t xml:space="preserve"> u </w:t>
      </w:r>
      <w:proofErr w:type="spellStart"/>
      <w:r w:rsidR="00B9083C">
        <w:rPr>
          <w:b/>
        </w:rPr>
        <w:t>saobraćajnim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nezgodama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sa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poginulim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starijim</w:t>
      </w:r>
      <w:proofErr w:type="spellEnd"/>
      <w:r w:rsidR="00B9083C">
        <w:rPr>
          <w:b/>
        </w:rPr>
        <w:t xml:space="preserve"> </w:t>
      </w:r>
      <w:proofErr w:type="spellStart"/>
      <w:r w:rsidR="00B9083C">
        <w:rPr>
          <w:b/>
        </w:rPr>
        <w:t>biciklistima</w:t>
      </w:r>
      <w:proofErr w:type="spellEnd"/>
    </w:p>
  </w:comment>
  <w:comment w:id="33" w:author="Marko" w:date="2017-09-06T13:56:00Z" w:initials="S">
    <w:p w:rsidR="00B9083C" w:rsidRDefault="00B9083C">
      <w:pPr>
        <w:pStyle w:val="CommentText"/>
      </w:pPr>
      <w:r>
        <w:rPr>
          <w:rStyle w:val="CommentReference"/>
        </w:rPr>
        <w:annotationRef/>
      </w:r>
      <w:proofErr w:type="spellStart"/>
      <w:r>
        <w:t>Predlog</w:t>
      </w:r>
      <w:proofErr w:type="spellEnd"/>
      <w:r>
        <w:t xml:space="preserve">: </w:t>
      </w:r>
      <w:r w:rsidRPr="00B9083C">
        <w:rPr>
          <w:b/>
        </w:rPr>
        <w:t>DISKUSIJA</w:t>
      </w:r>
      <w:r>
        <w:rPr>
          <w:b/>
        </w:rPr>
        <w:t xml:space="preserve"> SA PREDOGOM MERA</w:t>
      </w:r>
      <w:r w:rsidRPr="00B9083C">
        <w:rPr>
          <w:b/>
        </w:rPr>
        <w:t xml:space="preserve"> </w:t>
      </w:r>
    </w:p>
  </w:comment>
  <w:comment w:id="34" w:author="Marko" w:date="2017-09-06T13:55:00Z" w:initials="S">
    <w:p w:rsidR="00B9083C" w:rsidRDefault="00B9083C">
      <w:pPr>
        <w:pStyle w:val="CommentText"/>
      </w:pPr>
      <w:r>
        <w:rPr>
          <w:rStyle w:val="CommentReference"/>
        </w:rPr>
        <w:annotationRef/>
      </w:r>
      <w:proofErr w:type="spellStart"/>
      <w:r>
        <w:t>Poglavlje</w:t>
      </w:r>
      <w:proofErr w:type="spellEnd"/>
      <w:r>
        <w:t xml:space="preserve"> 4.1 </w:t>
      </w:r>
      <w:proofErr w:type="spellStart"/>
      <w:r>
        <w:t>ukinuti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poglavlja</w:t>
      </w:r>
      <w:proofErr w:type="spellEnd"/>
      <w:r>
        <w:t xml:space="preserve"> 4.2,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svrhe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4.1 </w:t>
      </w:r>
      <w:proofErr w:type="spellStart"/>
      <w:r>
        <w:t>uvoditi</w:t>
      </w:r>
      <w:proofErr w:type="spellEnd"/>
    </w:p>
  </w:comment>
  <w:comment w:id="35" w:author="Marko" w:date="2017-09-06T13:57:00Z" w:initials="S">
    <w:p w:rsidR="00B9083C" w:rsidRDefault="00B9083C">
      <w:pPr>
        <w:pStyle w:val="CommentText"/>
      </w:pPr>
      <w:r>
        <w:rPr>
          <w:rStyle w:val="CommentReference"/>
        </w:rPr>
        <w:annotationRef/>
      </w:r>
      <w:r>
        <w:t>I LICE MNOŽINE</w:t>
      </w:r>
    </w:p>
  </w:comment>
  <w:comment w:id="36" w:author="Marko" w:date="2017-09-06T13:58:00Z" w:initials="S">
    <w:p w:rsidR="00B9083C" w:rsidRDefault="00B9083C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često</w:t>
      </w:r>
      <w:proofErr w:type="spellEnd"/>
      <w:proofErr w:type="gramEnd"/>
    </w:p>
  </w:comment>
  <w:comment w:id="37" w:author="Marko" w:date="2017-09-06T13:59:00Z" w:initials="S">
    <w:p w:rsidR="00B9083C" w:rsidRDefault="00B9083C">
      <w:pPr>
        <w:pStyle w:val="CommentText"/>
      </w:pPr>
      <w:r>
        <w:rPr>
          <w:rStyle w:val="CommentReference"/>
        </w:rPr>
        <w:annotationRef/>
      </w:r>
      <w:proofErr w:type="spellStart"/>
      <w:r w:rsidR="00B15E07">
        <w:t>Mišljenja</w:t>
      </w:r>
      <w:proofErr w:type="spellEnd"/>
      <w:r w:rsidR="00B15E07">
        <w:t xml:space="preserve"> </w:t>
      </w:r>
      <w:proofErr w:type="spellStart"/>
      <w:r w:rsidR="00B15E07">
        <w:t>sam</w:t>
      </w:r>
      <w:proofErr w:type="spellEnd"/>
      <w:r w:rsidR="00B15E07">
        <w:t xml:space="preserve"> da u </w:t>
      </w:r>
      <w:proofErr w:type="spellStart"/>
      <w:r w:rsidR="00B15E07">
        <w:t>zaključku</w:t>
      </w:r>
      <w:proofErr w:type="spellEnd"/>
      <w:r w:rsidR="00B15E07">
        <w:t xml:space="preserve"> </w:t>
      </w:r>
      <w:proofErr w:type="spellStart"/>
      <w:r w:rsidR="00B15E07">
        <w:t>treba</w:t>
      </w:r>
      <w:proofErr w:type="spellEnd"/>
      <w:r w:rsidR="00B15E07">
        <w:t xml:space="preserve"> </w:t>
      </w:r>
      <w:proofErr w:type="spellStart"/>
      <w:r w:rsidR="00B15E07">
        <w:t>navesti</w:t>
      </w:r>
      <w:proofErr w:type="spellEnd"/>
      <w:r w:rsidR="00B15E07">
        <w:t xml:space="preserve"> </w:t>
      </w:r>
      <w:proofErr w:type="spellStart"/>
      <w:r w:rsidR="00B15E07">
        <w:t>pravce</w:t>
      </w:r>
      <w:proofErr w:type="spellEnd"/>
      <w:r w:rsidR="00B15E07">
        <w:t xml:space="preserve"> </w:t>
      </w:r>
      <w:proofErr w:type="spellStart"/>
      <w:r w:rsidR="00B15E07">
        <w:t>daljih</w:t>
      </w:r>
      <w:proofErr w:type="spellEnd"/>
      <w:r w:rsidR="00B15E07">
        <w:t xml:space="preserve"> </w:t>
      </w:r>
      <w:proofErr w:type="spellStart"/>
      <w:r w:rsidR="00B15E07">
        <w:t>istraživanja</w:t>
      </w:r>
      <w:proofErr w:type="spellEnd"/>
      <w:r w:rsidR="00B15E07">
        <w:t xml:space="preserve">, </w:t>
      </w:r>
      <w:proofErr w:type="spellStart"/>
      <w:r w:rsidR="00B15E07">
        <w:t>koje</w:t>
      </w:r>
      <w:proofErr w:type="spellEnd"/>
      <w:r w:rsidR="00B15E07">
        <w:t xml:space="preserve"> </w:t>
      </w:r>
      <w:proofErr w:type="spellStart"/>
      <w:r w:rsidR="00B15E07">
        <w:t>autori</w:t>
      </w:r>
      <w:proofErr w:type="spellEnd"/>
      <w:r w:rsidR="00B15E07">
        <w:t xml:space="preserve"> </w:t>
      </w:r>
      <w:proofErr w:type="spellStart"/>
      <w:r w:rsidR="00B15E07">
        <w:t>smatraju</w:t>
      </w:r>
      <w:proofErr w:type="spellEnd"/>
      <w:r w:rsidR="00B15E07">
        <w:t xml:space="preserve"> da </w:t>
      </w:r>
      <w:proofErr w:type="spellStart"/>
      <w:r w:rsidR="00B15E07">
        <w:t>sprovedu</w:t>
      </w:r>
      <w:proofErr w:type="spellEnd"/>
      <w:r w:rsidR="00B15E07">
        <w:t xml:space="preserve"> u </w:t>
      </w:r>
      <w:proofErr w:type="spellStart"/>
      <w:r w:rsidR="00B15E07">
        <w:t>narednom</w:t>
      </w:r>
      <w:proofErr w:type="spellEnd"/>
      <w:r w:rsidR="00B15E07">
        <w:t xml:space="preserve"> period</w:t>
      </w:r>
      <w:proofErr w:type="gramStart"/>
      <w:r w:rsidR="00B15E07">
        <w:t>..</w:t>
      </w:r>
      <w:proofErr w:type="gramEnd"/>
      <w:r w:rsidR="00B15E07">
        <w:t xml:space="preserve"> </w:t>
      </w:r>
      <w:proofErr w:type="spellStart"/>
      <w:r w:rsidR="00B15E07">
        <w:t>Temu</w:t>
      </w:r>
      <w:proofErr w:type="spellEnd"/>
      <w:r w:rsidR="00B15E07">
        <w:t xml:space="preserve"> ne </w:t>
      </w:r>
      <w:proofErr w:type="spellStart"/>
      <w:r w:rsidR="00B15E07">
        <w:t>treba</w:t>
      </w:r>
      <w:proofErr w:type="spellEnd"/>
      <w:r w:rsidR="00B15E07">
        <w:t xml:space="preserve"> </w:t>
      </w:r>
      <w:proofErr w:type="spellStart"/>
      <w:r w:rsidR="00B15E07">
        <w:t>zatvarati</w:t>
      </w:r>
      <w:proofErr w:type="spellEnd"/>
      <w:r w:rsidR="00B15E07">
        <w:t>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489"/>
    <w:rsid w:val="001B5A9F"/>
    <w:rsid w:val="0033336B"/>
    <w:rsid w:val="003B4F8B"/>
    <w:rsid w:val="005002A4"/>
    <w:rsid w:val="00651A23"/>
    <w:rsid w:val="007A5779"/>
    <w:rsid w:val="00A6460C"/>
    <w:rsid w:val="00B15E07"/>
    <w:rsid w:val="00B45DFF"/>
    <w:rsid w:val="00B9083C"/>
    <w:rsid w:val="00F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FF0489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FF04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04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F0489"/>
  </w:style>
  <w:style w:type="paragraph" w:styleId="CommentSubject">
    <w:name w:val="annotation subject"/>
    <w:basedOn w:val="CommentText"/>
    <w:next w:val="CommentText"/>
    <w:link w:val="CommentSubjectChar"/>
    <w:rsid w:val="00FF04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0489"/>
    <w:rPr>
      <w:b/>
      <w:bCs/>
    </w:rPr>
  </w:style>
  <w:style w:type="paragraph" w:styleId="BalloonText">
    <w:name w:val="Balloon Text"/>
    <w:basedOn w:val="Normal"/>
    <w:link w:val="BalloonTextChar"/>
    <w:rsid w:val="00FF04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0489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1B5A9F"/>
    <w:rPr>
      <w:rFonts w:ascii="Calibri" w:hAnsi="Calibri" w:cs="Calibri" w:hint="default"/>
      <w:b w:val="0"/>
      <w:bCs w:val="0"/>
      <w:i/>
      <w:iCs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FF0489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FF04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04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F0489"/>
  </w:style>
  <w:style w:type="paragraph" w:styleId="CommentSubject">
    <w:name w:val="annotation subject"/>
    <w:basedOn w:val="CommentText"/>
    <w:next w:val="CommentText"/>
    <w:link w:val="CommentSubjectChar"/>
    <w:rsid w:val="00FF04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0489"/>
    <w:rPr>
      <w:b/>
      <w:bCs/>
    </w:rPr>
  </w:style>
  <w:style w:type="paragraph" w:styleId="BalloonText">
    <w:name w:val="Balloon Text"/>
    <w:basedOn w:val="Normal"/>
    <w:link w:val="BalloonTextChar"/>
    <w:rsid w:val="00FF04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0489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1B5A9F"/>
    <w:rPr>
      <w:rFonts w:ascii="Calibri" w:hAnsi="Calibri" w:cs="Calibri" w:hint="default"/>
      <w:b w:val="0"/>
      <w:bCs w:val="0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D5441-6244-4F56-9ABC-5EF39AF84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Recezent</dc:creator>
  <cp:keywords/>
  <dc:description/>
  <cp:lastModifiedBy>Marko</cp:lastModifiedBy>
  <cp:revision>3</cp:revision>
  <dcterms:created xsi:type="dcterms:W3CDTF">2017-09-06T10:36:00Z</dcterms:created>
  <dcterms:modified xsi:type="dcterms:W3CDTF">2017-09-06T12:01:00Z</dcterms:modified>
</cp:coreProperties>
</file>