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0139" w:rsidRPr="00260139" w:rsidRDefault="00D54281" w:rsidP="009C685D">
      <w:pPr>
        <w:pStyle w:val="Normal1"/>
        <w:pBdr>
          <w:top w:val="nil"/>
          <w:left w:val="nil"/>
          <w:bottom w:val="nil"/>
          <w:right w:val="nil"/>
          <w:between w:val="nil"/>
        </w:pBdr>
        <w:spacing w:after="200" w:line="360" w:lineRule="auto"/>
        <w:jc w:val="both"/>
        <w:rPr>
          <w:ins w:id="0" w:author="Marija Bozinovska" w:date="2018-12-30T16:16:00Z"/>
          <w:del w:id="1" w:author="Marija Bozinovska" w:date="2019-01-14T04:35:00Z"/>
          <w:b/>
          <w:color w:val="000000"/>
          <w:sz w:val="28"/>
          <w:szCs w:val="28"/>
        </w:rPr>
      </w:pPr>
      <w:bookmarkStart w:id="2" w:name="gjdgxs" w:colFirst="0" w:colLast="0"/>
      <w:bookmarkEnd w:id="2"/>
      <w:r>
        <w:rPr>
          <w:rFonts w:eastAsia="Cambria"/>
          <w:b/>
          <w:sz w:val="28"/>
          <w:szCs w:val="28"/>
        </w:rPr>
        <w:t xml:space="preserve"> </w:t>
      </w:r>
      <w:r w:rsidR="00260139" w:rsidRPr="009D1452">
        <w:rPr>
          <w:rFonts w:eastAsia="Cambria"/>
          <w:b/>
          <w:sz w:val="28"/>
          <w:szCs w:val="28"/>
        </w:rPr>
        <w:t>I</w:t>
      </w:r>
      <w:r w:rsidR="00770A54" w:rsidRPr="009D1452">
        <w:rPr>
          <w:rFonts w:eastAsia="Cambria"/>
          <w:b/>
          <w:sz w:val="28"/>
          <w:szCs w:val="28"/>
        </w:rPr>
        <w:t xml:space="preserve">ntraoperative </w:t>
      </w:r>
      <w:r w:rsidR="009D1452">
        <w:rPr>
          <w:rFonts w:eastAsia="Cambria"/>
          <w:b/>
          <w:sz w:val="28"/>
          <w:szCs w:val="28"/>
        </w:rPr>
        <w:t xml:space="preserve"> </w:t>
      </w:r>
      <w:proofErr w:type="spellStart"/>
      <w:r w:rsidR="00770A54" w:rsidRPr="009D1452">
        <w:rPr>
          <w:rFonts w:eastAsia="Cambria"/>
          <w:b/>
          <w:sz w:val="28"/>
          <w:szCs w:val="28"/>
        </w:rPr>
        <w:t>microembolic</w:t>
      </w:r>
      <w:proofErr w:type="spellEnd"/>
      <w:r w:rsidR="009D1452">
        <w:rPr>
          <w:rFonts w:eastAsia="Cambria"/>
          <w:b/>
          <w:sz w:val="28"/>
          <w:szCs w:val="28"/>
        </w:rPr>
        <w:t xml:space="preserve"> </w:t>
      </w:r>
      <w:r w:rsidR="00770A54" w:rsidRPr="009D1452">
        <w:rPr>
          <w:rFonts w:eastAsia="Cambria"/>
          <w:b/>
          <w:sz w:val="28"/>
          <w:szCs w:val="28"/>
        </w:rPr>
        <w:t xml:space="preserve"> loa</w:t>
      </w:r>
      <w:r w:rsidR="00260139" w:rsidRPr="009D1452">
        <w:rPr>
          <w:rFonts w:eastAsia="Cambria"/>
          <w:b/>
          <w:sz w:val="28"/>
          <w:szCs w:val="28"/>
        </w:rPr>
        <w:t>d</w:t>
      </w:r>
      <w:r w:rsidR="00770A54" w:rsidRPr="009D1452">
        <w:rPr>
          <w:rFonts w:eastAsia="Cambria"/>
          <w:b/>
          <w:sz w:val="28"/>
          <w:szCs w:val="28"/>
        </w:rPr>
        <w:t xml:space="preserve"> in </w:t>
      </w:r>
      <w:r w:rsidR="00260139" w:rsidRPr="009D1452">
        <w:rPr>
          <w:rFonts w:eastAsia="Cambria"/>
          <w:b/>
          <w:sz w:val="28"/>
          <w:szCs w:val="28"/>
        </w:rPr>
        <w:t xml:space="preserve">upper mini-sternotomy </w:t>
      </w:r>
      <w:r>
        <w:rPr>
          <w:rFonts w:eastAsia="Cambria"/>
          <w:b/>
          <w:sz w:val="28"/>
          <w:szCs w:val="28"/>
        </w:rPr>
        <w:t xml:space="preserve">     </w:t>
      </w:r>
      <w:r w:rsidR="00260139" w:rsidRPr="009D1452">
        <w:rPr>
          <w:rFonts w:eastAsia="Cambria"/>
          <w:b/>
          <w:sz w:val="28"/>
          <w:szCs w:val="28"/>
        </w:rPr>
        <w:t xml:space="preserve">compared to </w:t>
      </w:r>
      <w:r w:rsidR="00260139" w:rsidRPr="009D1452">
        <w:rPr>
          <w:b/>
          <w:color w:val="000000"/>
          <w:sz w:val="28"/>
          <w:szCs w:val="28"/>
        </w:rPr>
        <w:t>right anterior mini-thoracotomy for aortic valve replacement</w:t>
      </w:r>
      <w:r w:rsidR="009C685D" w:rsidRPr="009D1452">
        <w:rPr>
          <w:b/>
          <w:color w:val="000000"/>
          <w:sz w:val="28"/>
          <w:szCs w:val="28"/>
        </w:rPr>
        <w:t>: a cross</w:t>
      </w:r>
      <w:r w:rsidR="00887764" w:rsidRPr="009D1452">
        <w:rPr>
          <w:b/>
          <w:color w:val="000000"/>
          <w:sz w:val="28"/>
          <w:szCs w:val="28"/>
        </w:rPr>
        <w:t xml:space="preserve"> </w:t>
      </w:r>
      <w:r w:rsidR="009C685D" w:rsidRPr="009D1452">
        <w:rPr>
          <w:b/>
          <w:color w:val="000000"/>
          <w:sz w:val="28"/>
          <w:szCs w:val="28"/>
        </w:rPr>
        <w:t>sectional</w:t>
      </w:r>
      <w:r w:rsidR="00887764" w:rsidRPr="009D1452">
        <w:rPr>
          <w:b/>
          <w:color w:val="000000"/>
          <w:sz w:val="28"/>
          <w:szCs w:val="28"/>
        </w:rPr>
        <w:t xml:space="preserve"> </w:t>
      </w:r>
      <w:r w:rsidR="009C685D" w:rsidRPr="009D1452">
        <w:rPr>
          <w:b/>
          <w:color w:val="000000"/>
          <w:sz w:val="28"/>
          <w:szCs w:val="28"/>
        </w:rPr>
        <w:t>cohort study</w:t>
      </w:r>
    </w:p>
    <w:p w:rsidR="00B54702" w:rsidRDefault="00B54702" w:rsidP="00E67204">
      <w:pPr>
        <w:pStyle w:val="Default"/>
        <w:spacing w:line="360" w:lineRule="auto"/>
        <w:rPr>
          <w:rFonts w:ascii="Times New Roman" w:hAnsi="Times New Roman"/>
          <w:sz w:val="26"/>
          <w:szCs w:val="26"/>
          <w:u w:color="000000"/>
        </w:rPr>
      </w:pPr>
    </w:p>
    <w:p w:rsidR="00260139" w:rsidRDefault="00260139" w:rsidP="00E67204">
      <w:pPr>
        <w:pStyle w:val="Default"/>
        <w:spacing w:line="360" w:lineRule="auto"/>
        <w:rPr>
          <w:rFonts w:ascii="Times New Roman" w:hAnsi="Times New Roman"/>
          <w:sz w:val="26"/>
          <w:szCs w:val="26"/>
          <w:u w:color="000000"/>
        </w:rPr>
      </w:pPr>
    </w:p>
    <w:p w:rsidR="00B54702" w:rsidRPr="0062171A" w:rsidRDefault="0062171A" w:rsidP="00E67204">
      <w:pPr>
        <w:pStyle w:val="Default"/>
        <w:spacing w:line="360" w:lineRule="auto"/>
        <w:rPr>
          <w:rFonts w:ascii="Times New Roman" w:hAnsi="Times New Roman"/>
          <w:b/>
          <w:bCs/>
          <w:sz w:val="26"/>
          <w:szCs w:val="26"/>
          <w:u w:color="000000"/>
        </w:rPr>
      </w:pPr>
      <w:bookmarkStart w:id="3" w:name="_GoBack"/>
      <w:r w:rsidRPr="0062171A">
        <w:rPr>
          <w:rFonts w:ascii="Times New Roman" w:hAnsi="Times New Roman"/>
          <w:b/>
          <w:bCs/>
          <w:sz w:val="26"/>
          <w:szCs w:val="26"/>
          <w:u w:color="000000"/>
        </w:rPr>
        <w:t>From:</w:t>
      </w:r>
    </w:p>
    <w:p w:rsidR="001312F3" w:rsidRDefault="001312F3" w:rsidP="00E67204">
      <w:pPr>
        <w:spacing w:line="360" w:lineRule="auto"/>
        <w:jc w:val="both"/>
        <w:rPr>
          <w:lang w:val="en-GB"/>
        </w:rPr>
      </w:pPr>
      <w:r w:rsidRPr="00960EF2">
        <w:rPr>
          <w:lang w:val="en-GB"/>
        </w:rPr>
        <w:t xml:space="preserve"> Department of</w:t>
      </w:r>
      <w:r w:rsidR="009D1452">
        <w:rPr>
          <w:lang w:val="en-GB"/>
        </w:rPr>
        <w:t xml:space="preserve"> cardiac surgery</w:t>
      </w:r>
      <w:r w:rsidRPr="00960EF2">
        <w:rPr>
          <w:lang w:val="en-GB"/>
        </w:rPr>
        <w:t xml:space="preserve"> </w:t>
      </w:r>
      <w:r w:rsidR="009D1452">
        <w:rPr>
          <w:lang w:val="en-GB"/>
        </w:rPr>
        <w:t xml:space="preserve">and intensive care </w:t>
      </w:r>
      <w:r w:rsidRPr="00960EF2">
        <w:rPr>
          <w:lang w:val="en-GB"/>
        </w:rPr>
        <w:t>,</w:t>
      </w:r>
      <w:r w:rsidR="009D1452">
        <w:rPr>
          <w:lang w:val="en-GB"/>
        </w:rPr>
        <w:t>private</w:t>
      </w:r>
      <w:r w:rsidR="00FB6787">
        <w:rPr>
          <w:lang w:val="en-GB"/>
        </w:rPr>
        <w:t xml:space="preserve"> hospital</w:t>
      </w:r>
      <w:r w:rsidRPr="00960EF2">
        <w:rPr>
          <w:lang w:val="en-GB"/>
        </w:rPr>
        <w:t xml:space="preserve"> </w:t>
      </w:r>
      <w:r w:rsidR="009D1452">
        <w:rPr>
          <w:lang w:val="en-GB"/>
        </w:rPr>
        <w:t xml:space="preserve"> </w:t>
      </w:r>
      <w:proofErr w:type="spellStart"/>
      <w:r w:rsidR="009D1452">
        <w:rPr>
          <w:lang w:val="en-GB"/>
        </w:rPr>
        <w:t>Adzibadem-Sistina</w:t>
      </w:r>
      <w:proofErr w:type="spellEnd"/>
      <w:r w:rsidR="009D1452">
        <w:rPr>
          <w:lang w:val="en-GB"/>
        </w:rPr>
        <w:t xml:space="preserve">   Skopje</w:t>
      </w:r>
      <w:r w:rsidRPr="00960EF2">
        <w:rPr>
          <w:lang w:val="en-GB"/>
        </w:rPr>
        <w:t>,</w:t>
      </w:r>
      <w:r w:rsidR="009D1452">
        <w:rPr>
          <w:lang w:val="en-GB"/>
        </w:rPr>
        <w:t xml:space="preserve"> Macedonia</w:t>
      </w:r>
    </w:p>
    <w:p w:rsidR="001312F3" w:rsidRPr="00960EF2" w:rsidRDefault="00E67204" w:rsidP="00E67204">
      <w:pPr>
        <w:spacing w:line="360" w:lineRule="auto"/>
        <w:jc w:val="both"/>
        <w:rPr>
          <w:lang w:val="en-GB"/>
        </w:rPr>
      </w:pPr>
      <w:r w:rsidRPr="00960EF2">
        <w:rPr>
          <w:lang w:val="en-GB"/>
        </w:rPr>
        <w:t xml:space="preserve"> Department of </w:t>
      </w:r>
      <w:proofErr w:type="spellStart"/>
      <w:r>
        <w:rPr>
          <w:lang w:val="en-GB"/>
        </w:rPr>
        <w:t>Neurology</w:t>
      </w:r>
      <w:r w:rsidRPr="00960EF2">
        <w:rPr>
          <w:lang w:val="en-GB"/>
        </w:rPr>
        <w:t>,</w:t>
      </w:r>
      <w:r w:rsidR="00D54281">
        <w:rPr>
          <w:lang w:val="en-GB"/>
        </w:rPr>
        <w:t>private</w:t>
      </w:r>
      <w:proofErr w:type="spellEnd"/>
      <w:r w:rsidR="00D54281">
        <w:rPr>
          <w:lang w:val="en-GB"/>
        </w:rPr>
        <w:t xml:space="preserve"> hospital </w:t>
      </w:r>
      <w:proofErr w:type="spellStart"/>
      <w:r w:rsidR="00D54281">
        <w:rPr>
          <w:lang w:val="en-GB"/>
        </w:rPr>
        <w:t>Adzibadem-Sistina</w:t>
      </w:r>
      <w:proofErr w:type="spellEnd"/>
      <w:r w:rsidR="00D54281">
        <w:rPr>
          <w:lang w:val="en-GB"/>
        </w:rPr>
        <w:t xml:space="preserve"> </w:t>
      </w:r>
      <w:r w:rsidR="009D1452">
        <w:rPr>
          <w:lang w:val="en-GB"/>
        </w:rPr>
        <w:t>Skopje</w:t>
      </w:r>
      <w:r w:rsidRPr="00960EF2">
        <w:rPr>
          <w:lang w:val="en-GB"/>
        </w:rPr>
        <w:t xml:space="preserve">, </w:t>
      </w:r>
      <w:r w:rsidR="009D1452">
        <w:rPr>
          <w:lang w:val="en-GB"/>
        </w:rPr>
        <w:t>Macedonia</w:t>
      </w:r>
    </w:p>
    <w:p w:rsidR="0062171A" w:rsidRDefault="0062171A" w:rsidP="00E67204">
      <w:pPr>
        <w:pStyle w:val="Default"/>
        <w:spacing w:line="360" w:lineRule="auto"/>
        <w:rPr>
          <w:rFonts w:ascii="Times New Roman" w:hAnsi="Times New Roman"/>
          <w:sz w:val="26"/>
          <w:szCs w:val="26"/>
          <w:u w:color="000000"/>
        </w:rPr>
      </w:pPr>
    </w:p>
    <w:p w:rsidR="0062171A" w:rsidRDefault="0062171A" w:rsidP="00E67204">
      <w:pPr>
        <w:pStyle w:val="Default"/>
        <w:spacing w:line="360" w:lineRule="auto"/>
        <w:rPr>
          <w:rFonts w:ascii="Times New Roman" w:hAnsi="Times New Roman"/>
          <w:sz w:val="26"/>
          <w:szCs w:val="26"/>
          <w:u w:color="000000"/>
        </w:rPr>
      </w:pPr>
    </w:p>
    <w:p w:rsidR="00260139" w:rsidRDefault="00260139" w:rsidP="00E67204">
      <w:pPr>
        <w:pStyle w:val="Default"/>
        <w:spacing w:line="360" w:lineRule="auto"/>
        <w:rPr>
          <w:rFonts w:ascii="Times New Roman" w:hAnsi="Times New Roman" w:cs="Times New Roman"/>
          <w:bCs/>
          <w:sz w:val="28"/>
          <w:szCs w:val="28"/>
        </w:rPr>
      </w:pPr>
      <w:r w:rsidRPr="00260139">
        <w:rPr>
          <w:rFonts w:ascii="Times New Roman" w:hAnsi="Times New Roman"/>
          <w:b/>
          <w:bCs/>
          <w:sz w:val="26"/>
          <w:szCs w:val="26"/>
          <w:u w:color="000000"/>
        </w:rPr>
        <w:t>Short title:</w:t>
      </w:r>
      <w:r w:rsidR="00E145E2">
        <w:rPr>
          <w:rFonts w:ascii="Times New Roman" w:hAnsi="Times New Roman"/>
          <w:b/>
          <w:bCs/>
          <w:sz w:val="26"/>
          <w:szCs w:val="26"/>
          <w:u w:color="000000"/>
        </w:rPr>
        <w:t xml:space="preserve"> </w:t>
      </w:r>
      <w:proofErr w:type="spellStart"/>
      <w:r>
        <w:rPr>
          <w:rFonts w:ascii="Times New Roman" w:eastAsia="Cambria" w:hAnsi="Times New Roman" w:cs="Times New Roman"/>
          <w:bCs/>
          <w:sz w:val="28"/>
          <w:szCs w:val="28"/>
        </w:rPr>
        <w:t>M</w:t>
      </w:r>
      <w:r w:rsidRPr="00260139">
        <w:rPr>
          <w:rFonts w:ascii="Times New Roman" w:eastAsia="Cambria" w:hAnsi="Times New Roman" w:cs="Times New Roman"/>
          <w:bCs/>
          <w:sz w:val="28"/>
          <w:szCs w:val="28"/>
        </w:rPr>
        <w:t>icroembolic</w:t>
      </w:r>
      <w:proofErr w:type="spellEnd"/>
      <w:r w:rsidRPr="00260139">
        <w:rPr>
          <w:rFonts w:ascii="Times New Roman" w:eastAsia="Cambria" w:hAnsi="Times New Roman" w:cs="Times New Roman"/>
          <w:bCs/>
          <w:sz w:val="28"/>
          <w:szCs w:val="28"/>
        </w:rPr>
        <w:t xml:space="preserve"> load in mini-sternotomy compared to </w:t>
      </w:r>
      <w:r w:rsidRPr="00260139">
        <w:rPr>
          <w:rFonts w:ascii="Times New Roman" w:hAnsi="Times New Roman" w:cs="Times New Roman"/>
          <w:bCs/>
          <w:sz w:val="28"/>
          <w:szCs w:val="28"/>
        </w:rPr>
        <w:t>mini</w:t>
      </w:r>
      <w:r w:rsidRPr="00260139">
        <w:rPr>
          <w:bCs/>
          <w:sz w:val="28"/>
          <w:szCs w:val="28"/>
        </w:rPr>
        <w:t>-</w:t>
      </w:r>
      <w:r w:rsidRPr="00260139">
        <w:rPr>
          <w:rFonts w:ascii="Times New Roman" w:hAnsi="Times New Roman" w:cs="Times New Roman"/>
          <w:bCs/>
          <w:sz w:val="28"/>
          <w:szCs w:val="28"/>
        </w:rPr>
        <w:t>thoracotomy for aortic valve replacement</w:t>
      </w:r>
    </w:p>
    <w:p w:rsidR="00260139" w:rsidRDefault="00260139" w:rsidP="00E67204">
      <w:pPr>
        <w:pStyle w:val="Default"/>
        <w:spacing w:line="360" w:lineRule="auto"/>
        <w:rPr>
          <w:rFonts w:ascii="Times New Roman" w:hAnsi="Times New Roman" w:cs="Times New Roman"/>
          <w:bCs/>
          <w:sz w:val="28"/>
          <w:szCs w:val="28"/>
        </w:rPr>
      </w:pPr>
    </w:p>
    <w:p w:rsidR="0062171A" w:rsidRDefault="0062171A" w:rsidP="00E67204">
      <w:pPr>
        <w:pStyle w:val="Default"/>
        <w:spacing w:line="360" w:lineRule="auto"/>
        <w:rPr>
          <w:rFonts w:ascii="Times New Roman" w:hAnsi="Times New Roman" w:cs="Times New Roman"/>
          <w:bCs/>
          <w:sz w:val="28"/>
          <w:szCs w:val="28"/>
        </w:rPr>
      </w:pPr>
    </w:p>
    <w:p w:rsidR="00260139" w:rsidRDefault="00260139" w:rsidP="00E67204">
      <w:pPr>
        <w:pStyle w:val="Default"/>
        <w:spacing w:line="360" w:lineRule="auto"/>
        <w:rPr>
          <w:rFonts w:ascii="Times New Roman" w:hAnsi="Times New Roman" w:cs="Times New Roman"/>
          <w:bCs/>
          <w:sz w:val="28"/>
          <w:szCs w:val="28"/>
        </w:rPr>
      </w:pPr>
    </w:p>
    <w:p w:rsidR="0062171A" w:rsidRDefault="0062171A" w:rsidP="00E67204">
      <w:pPr>
        <w:pStyle w:val="Default"/>
        <w:spacing w:line="360" w:lineRule="auto"/>
        <w:rPr>
          <w:rFonts w:ascii="Times New Roman" w:hAnsi="Times New Roman" w:cs="Times New Roman"/>
          <w:bCs/>
          <w:sz w:val="28"/>
          <w:szCs w:val="28"/>
        </w:rPr>
      </w:pPr>
    </w:p>
    <w:p w:rsidR="0062171A" w:rsidRDefault="0062171A" w:rsidP="00E67204">
      <w:pPr>
        <w:pStyle w:val="Default"/>
        <w:spacing w:line="360" w:lineRule="auto"/>
        <w:rPr>
          <w:rFonts w:ascii="Times New Roman" w:hAnsi="Times New Roman" w:cs="Times New Roman"/>
          <w:bCs/>
          <w:sz w:val="28"/>
          <w:szCs w:val="28"/>
        </w:rPr>
      </w:pPr>
    </w:p>
    <w:p w:rsidR="00260139" w:rsidRDefault="00260139" w:rsidP="00E67204">
      <w:pPr>
        <w:pStyle w:val="Default"/>
        <w:spacing w:line="360" w:lineRule="auto"/>
        <w:rPr>
          <w:rFonts w:ascii="Times New Roman" w:hAnsi="Times New Roman"/>
          <w:sz w:val="26"/>
          <w:szCs w:val="26"/>
          <w:u w:color="000000"/>
        </w:rPr>
      </w:pPr>
    </w:p>
    <w:p w:rsidR="00260139" w:rsidRDefault="00260139" w:rsidP="00E67204">
      <w:pPr>
        <w:pStyle w:val="Default"/>
        <w:spacing w:line="360" w:lineRule="auto"/>
        <w:rPr>
          <w:rFonts w:ascii="Times New Roman" w:hAnsi="Times New Roman"/>
          <w:sz w:val="26"/>
          <w:szCs w:val="26"/>
          <w:u w:color="000000"/>
        </w:rPr>
      </w:pPr>
    </w:p>
    <w:p w:rsidR="00260139" w:rsidRDefault="00260139" w:rsidP="00E67204">
      <w:pPr>
        <w:pStyle w:val="Default"/>
        <w:spacing w:line="360" w:lineRule="auto"/>
        <w:rPr>
          <w:rFonts w:ascii="Times New Roman" w:hAnsi="Times New Roman"/>
          <w:sz w:val="26"/>
          <w:szCs w:val="26"/>
          <w:u w:color="000000"/>
        </w:rPr>
      </w:pPr>
    </w:p>
    <w:p w:rsidR="00260139" w:rsidRDefault="00260139" w:rsidP="00E67204">
      <w:pPr>
        <w:pStyle w:val="Default"/>
        <w:spacing w:line="360" w:lineRule="auto"/>
        <w:rPr>
          <w:rFonts w:ascii="Times New Roman" w:hAnsi="Times New Roman"/>
          <w:sz w:val="26"/>
          <w:szCs w:val="26"/>
          <w:u w:color="000000"/>
        </w:rPr>
      </w:pPr>
    </w:p>
    <w:p w:rsidR="00E86588" w:rsidRDefault="00E86588" w:rsidP="003E0845">
      <w:pPr>
        <w:pStyle w:val="Normal1"/>
        <w:pBdr>
          <w:top w:val="nil"/>
          <w:left w:val="nil"/>
          <w:bottom w:val="nil"/>
          <w:right w:val="nil"/>
          <w:between w:val="nil"/>
        </w:pBdr>
        <w:spacing w:after="200" w:line="360" w:lineRule="auto"/>
        <w:jc w:val="both"/>
        <w:rPr>
          <w:b/>
          <w:bCs/>
          <w:color w:val="000000"/>
        </w:rPr>
      </w:pPr>
    </w:p>
    <w:p w:rsidR="009173EC" w:rsidRDefault="009173EC" w:rsidP="003E0845">
      <w:pPr>
        <w:pStyle w:val="Normal1"/>
        <w:pBdr>
          <w:top w:val="nil"/>
          <w:left w:val="nil"/>
          <w:bottom w:val="nil"/>
          <w:right w:val="nil"/>
          <w:between w:val="nil"/>
        </w:pBdr>
        <w:spacing w:after="200" w:line="360" w:lineRule="auto"/>
        <w:jc w:val="both"/>
        <w:rPr>
          <w:b/>
          <w:bCs/>
          <w:color w:val="000000"/>
        </w:rPr>
      </w:pPr>
    </w:p>
    <w:p w:rsidR="009173EC" w:rsidRDefault="009173EC" w:rsidP="003E0845">
      <w:pPr>
        <w:pStyle w:val="Normal1"/>
        <w:pBdr>
          <w:top w:val="nil"/>
          <w:left w:val="nil"/>
          <w:bottom w:val="nil"/>
          <w:right w:val="nil"/>
          <w:between w:val="nil"/>
        </w:pBdr>
        <w:spacing w:after="200" w:line="360" w:lineRule="auto"/>
        <w:jc w:val="both"/>
        <w:rPr>
          <w:b/>
          <w:bCs/>
          <w:color w:val="000000"/>
        </w:rPr>
      </w:pPr>
    </w:p>
    <w:p w:rsidR="009173EC" w:rsidRDefault="009173EC" w:rsidP="003E0845">
      <w:pPr>
        <w:pStyle w:val="Normal1"/>
        <w:pBdr>
          <w:top w:val="nil"/>
          <w:left w:val="nil"/>
          <w:bottom w:val="nil"/>
          <w:right w:val="nil"/>
          <w:between w:val="nil"/>
        </w:pBdr>
        <w:spacing w:after="200" w:line="360" w:lineRule="auto"/>
        <w:jc w:val="both"/>
        <w:rPr>
          <w:b/>
          <w:bCs/>
          <w:color w:val="000000"/>
        </w:rPr>
      </w:pPr>
    </w:p>
    <w:p w:rsidR="00E01D1B" w:rsidRPr="0062171A" w:rsidRDefault="00E01D1B" w:rsidP="003E0845">
      <w:pPr>
        <w:pStyle w:val="Normal1"/>
        <w:pBdr>
          <w:top w:val="nil"/>
          <w:left w:val="nil"/>
          <w:bottom w:val="nil"/>
          <w:right w:val="nil"/>
          <w:between w:val="nil"/>
        </w:pBdr>
        <w:spacing w:after="200" w:line="360" w:lineRule="auto"/>
        <w:jc w:val="both"/>
        <w:rPr>
          <w:b/>
          <w:bCs/>
          <w:color w:val="000000"/>
        </w:rPr>
      </w:pPr>
      <w:r w:rsidRPr="0062171A">
        <w:rPr>
          <w:b/>
          <w:bCs/>
          <w:color w:val="000000"/>
        </w:rPr>
        <w:t>Introduction</w:t>
      </w:r>
    </w:p>
    <w:p w:rsidR="00B54702" w:rsidRPr="00134F2B" w:rsidRDefault="00E01D1B" w:rsidP="003E0845">
      <w:pPr>
        <w:pStyle w:val="Normal1"/>
        <w:pBdr>
          <w:top w:val="nil"/>
          <w:left w:val="nil"/>
          <w:bottom w:val="nil"/>
          <w:right w:val="nil"/>
          <w:between w:val="nil"/>
        </w:pBdr>
        <w:spacing w:after="200" w:line="360" w:lineRule="auto"/>
        <w:jc w:val="both"/>
        <w:rPr>
          <w:color w:val="000000"/>
        </w:rPr>
      </w:pPr>
      <w:r w:rsidRPr="00134F2B">
        <w:rPr>
          <w:color w:val="000000"/>
        </w:rPr>
        <w:lastRenderedPageBreak/>
        <w:t xml:space="preserve">Degenerative aortic valve stenosis is the most common cardiac disease in the developed </w:t>
      </w:r>
      <w:r w:rsidR="00770A54" w:rsidRPr="00134F2B">
        <w:rPr>
          <w:color w:val="000000"/>
        </w:rPr>
        <w:t>countries which affects more than 4% of North Americ</w:t>
      </w:r>
      <w:r w:rsidR="001E5780" w:rsidRPr="00134F2B">
        <w:rPr>
          <w:color w:val="000000"/>
        </w:rPr>
        <w:t xml:space="preserve">an and </w:t>
      </w:r>
      <w:r w:rsidR="00F91573">
        <w:rPr>
          <w:color w:val="000000"/>
        </w:rPr>
        <w:t>Europeans [1]</w:t>
      </w:r>
      <w:r w:rsidR="00770A54" w:rsidRPr="00134F2B">
        <w:rPr>
          <w:color w:val="000000"/>
        </w:rPr>
        <w:t xml:space="preserve">. </w:t>
      </w:r>
    </w:p>
    <w:p w:rsidR="00B54702" w:rsidRPr="00134F2B" w:rsidRDefault="00B54702" w:rsidP="003E0845">
      <w:pPr>
        <w:pStyle w:val="Normal1"/>
        <w:pBdr>
          <w:top w:val="nil"/>
          <w:left w:val="nil"/>
          <w:bottom w:val="nil"/>
          <w:right w:val="nil"/>
          <w:between w:val="nil"/>
        </w:pBdr>
        <w:spacing w:after="200" w:line="360" w:lineRule="auto"/>
        <w:jc w:val="both"/>
        <w:rPr>
          <w:color w:val="000000"/>
        </w:rPr>
      </w:pPr>
      <w:r w:rsidRPr="00134F2B">
        <w:rPr>
          <w:u w:color="000000"/>
        </w:rPr>
        <w:t>Surgical treatment for replacement of the aortic valve (AVR) with the use of cardiopu</w:t>
      </w:r>
      <w:r w:rsidR="00134F2B" w:rsidRPr="00134F2B">
        <w:rPr>
          <w:u w:color="000000"/>
        </w:rPr>
        <w:t xml:space="preserve">lmonary bypass (CPB) is </w:t>
      </w:r>
      <w:r w:rsidR="00E61A61">
        <w:rPr>
          <w:u w:color="000000"/>
        </w:rPr>
        <w:t>one of</w:t>
      </w:r>
      <w:r w:rsidRPr="00134F2B">
        <w:rPr>
          <w:u w:color="000000"/>
        </w:rPr>
        <w:t xml:space="preserve"> option</w:t>
      </w:r>
      <w:r w:rsidR="00E61A61">
        <w:rPr>
          <w:u w:color="000000"/>
        </w:rPr>
        <w:t>s</w:t>
      </w:r>
      <w:r w:rsidRPr="00134F2B">
        <w:rPr>
          <w:u w:color="000000"/>
        </w:rPr>
        <w:t xml:space="preserve"> for those patients. </w:t>
      </w:r>
      <w:r w:rsidR="00E01D1B" w:rsidRPr="00134F2B">
        <w:rPr>
          <w:u w:color="000000"/>
        </w:rPr>
        <w:t>Despite</w:t>
      </w:r>
      <w:r w:rsidRPr="00134F2B">
        <w:rPr>
          <w:u w:color="000000"/>
        </w:rPr>
        <w:t xml:space="preserve"> the improvements in surgical </w:t>
      </w:r>
      <w:r w:rsidR="00615EEF" w:rsidRPr="00134F2B">
        <w:rPr>
          <w:u w:color="000000"/>
        </w:rPr>
        <w:t>techniques</w:t>
      </w:r>
      <w:r w:rsidRPr="00134F2B">
        <w:rPr>
          <w:u w:color="000000"/>
        </w:rPr>
        <w:t xml:space="preserve"> and medical care, neurological impairment remains major complication after cardiac </w:t>
      </w:r>
      <w:r w:rsidR="00F91573" w:rsidRPr="00134F2B">
        <w:rPr>
          <w:u w:color="000000"/>
        </w:rPr>
        <w:t>surgery</w:t>
      </w:r>
      <w:r w:rsidR="00F91573">
        <w:rPr>
          <w:color w:val="000000"/>
        </w:rPr>
        <w:t xml:space="preserve"> [2]</w:t>
      </w:r>
      <w:r w:rsidR="00770A54" w:rsidRPr="00134F2B">
        <w:rPr>
          <w:color w:val="000000"/>
        </w:rPr>
        <w:t>.</w:t>
      </w:r>
      <w:r w:rsidRPr="00134F2B">
        <w:rPr>
          <w:color w:val="000000"/>
        </w:rPr>
        <w:t xml:space="preserve">  Brain injuries after AVR are categorized in two groups: patients with visible CT findings and neurological decline such as stroke</w:t>
      </w:r>
      <w:r w:rsidR="00615EEF" w:rsidRPr="00134F2B">
        <w:rPr>
          <w:color w:val="000000"/>
        </w:rPr>
        <w:t>,</w:t>
      </w:r>
      <w:r w:rsidR="00110527">
        <w:rPr>
          <w:color w:val="000000"/>
        </w:rPr>
        <w:t xml:space="preserve"> </w:t>
      </w:r>
      <w:r w:rsidR="00615EEF" w:rsidRPr="00134F2B">
        <w:rPr>
          <w:color w:val="000000"/>
        </w:rPr>
        <w:t>while in</w:t>
      </w:r>
      <w:r w:rsidRPr="00134F2B">
        <w:rPr>
          <w:color w:val="000000"/>
        </w:rPr>
        <w:t xml:space="preserve"> the other group are delirium</w:t>
      </w:r>
      <w:r w:rsidR="00770A54" w:rsidRPr="00134F2B">
        <w:rPr>
          <w:color w:val="000000"/>
        </w:rPr>
        <w:t xml:space="preserve"> and neurocognitive </w:t>
      </w:r>
      <w:r w:rsidR="00F91573" w:rsidRPr="00134F2B">
        <w:rPr>
          <w:color w:val="000000"/>
        </w:rPr>
        <w:t>decline</w:t>
      </w:r>
      <w:r w:rsidR="00F91573">
        <w:rPr>
          <w:color w:val="000000"/>
        </w:rPr>
        <w:t xml:space="preserve"> [3]</w:t>
      </w:r>
      <w:r w:rsidR="00770A54" w:rsidRPr="00134F2B">
        <w:rPr>
          <w:color w:val="000000"/>
        </w:rPr>
        <w:t>.</w:t>
      </w:r>
    </w:p>
    <w:p w:rsidR="00422E14" w:rsidRPr="00134F2B" w:rsidRDefault="00770A54" w:rsidP="003E0845">
      <w:pPr>
        <w:pStyle w:val="Normal1"/>
        <w:pBdr>
          <w:top w:val="nil"/>
          <w:left w:val="nil"/>
          <w:bottom w:val="nil"/>
          <w:right w:val="nil"/>
          <w:between w:val="nil"/>
        </w:pBdr>
        <w:spacing w:after="200" w:line="360" w:lineRule="auto"/>
        <w:jc w:val="both"/>
        <w:rPr>
          <w:rFonts w:eastAsia="Calibri"/>
          <w:color w:val="000000"/>
        </w:rPr>
      </w:pPr>
      <w:r w:rsidRPr="00134F2B">
        <w:rPr>
          <w:color w:val="000000"/>
        </w:rPr>
        <w:t xml:space="preserve"> Intraoperative cerebral embolization appears to be an important mechanism of such injury, as cerebral emboli, gaseous or solid, can cause ischemia, inflammation and edema, consequently cau</w:t>
      </w:r>
      <w:r w:rsidR="00F91573">
        <w:rPr>
          <w:color w:val="000000"/>
        </w:rPr>
        <w:t>sing cerebral micro infarction [4]</w:t>
      </w:r>
      <w:r w:rsidR="00F91573" w:rsidRPr="00134F2B">
        <w:rPr>
          <w:color w:val="000000"/>
        </w:rPr>
        <w:t xml:space="preserve">. </w:t>
      </w:r>
      <w:r w:rsidR="00422E14" w:rsidRPr="00134F2B">
        <w:rPr>
          <w:color w:val="000000"/>
        </w:rPr>
        <w:t xml:space="preserve">Neurological complications may arise despite successful cardiac surgical procedure and can significantly influence general condition and postoperative quality </w:t>
      </w:r>
      <w:r w:rsidR="00F91573" w:rsidRPr="00134F2B">
        <w:rPr>
          <w:color w:val="000000"/>
        </w:rPr>
        <w:t>life</w:t>
      </w:r>
      <w:r w:rsidR="00F91573">
        <w:rPr>
          <w:color w:val="000000"/>
        </w:rPr>
        <w:t xml:space="preserve"> [5]</w:t>
      </w:r>
      <w:r w:rsidR="00F91573" w:rsidRPr="00134F2B">
        <w:rPr>
          <w:color w:val="000000"/>
        </w:rPr>
        <w:t xml:space="preserve">. </w:t>
      </w:r>
      <w:r w:rsidR="00422E14" w:rsidRPr="00134F2B">
        <w:rPr>
          <w:color w:val="000000"/>
        </w:rPr>
        <w:t xml:space="preserve">  </w:t>
      </w:r>
    </w:p>
    <w:p w:rsidR="00F91573" w:rsidRDefault="00422E14" w:rsidP="003E0845">
      <w:pPr>
        <w:pStyle w:val="Normal1"/>
        <w:pBdr>
          <w:top w:val="nil"/>
          <w:left w:val="nil"/>
          <w:bottom w:val="nil"/>
          <w:right w:val="nil"/>
          <w:between w:val="nil"/>
        </w:pBdr>
        <w:spacing w:after="200" w:line="360" w:lineRule="auto"/>
        <w:jc w:val="both"/>
        <w:rPr>
          <w:color w:val="000000"/>
        </w:rPr>
      </w:pPr>
      <w:r w:rsidRPr="00134F2B">
        <w:rPr>
          <w:color w:val="000000"/>
        </w:rPr>
        <w:t xml:space="preserve"> Compared </w:t>
      </w:r>
      <w:r w:rsidR="00770A54" w:rsidRPr="00134F2B">
        <w:rPr>
          <w:color w:val="000000"/>
        </w:rPr>
        <w:t xml:space="preserve">with conventional surgery, minimally invasive surgery </w:t>
      </w:r>
      <w:r w:rsidR="002B3489" w:rsidRPr="00134F2B">
        <w:rPr>
          <w:color w:val="000000"/>
        </w:rPr>
        <w:t>for AVR</w:t>
      </w:r>
      <w:r w:rsidR="009173EC">
        <w:rPr>
          <w:color w:val="000000"/>
        </w:rPr>
        <w:t xml:space="preserve"> </w:t>
      </w:r>
      <w:r w:rsidR="001D4CDE" w:rsidRPr="00134F2B">
        <w:rPr>
          <w:color w:val="000000"/>
        </w:rPr>
        <w:t xml:space="preserve">has been shown benefits such as </w:t>
      </w:r>
      <w:r w:rsidR="00770A54" w:rsidRPr="00134F2B">
        <w:rPr>
          <w:color w:val="000000"/>
        </w:rPr>
        <w:t xml:space="preserve">reduced postoperative mortality, morbidity, and pain while providing faster recovery, a shorter hospital stay, and better cosmetic results </w:t>
      </w:r>
      <w:r w:rsidR="00F91573">
        <w:rPr>
          <w:color w:val="000000"/>
        </w:rPr>
        <w:t>[6]</w:t>
      </w:r>
      <w:r w:rsidR="00770A54" w:rsidRPr="00134F2B">
        <w:rPr>
          <w:color w:val="000000"/>
        </w:rPr>
        <w:t xml:space="preserve">.  However, due to technically more demanding procedure, </w:t>
      </w:r>
      <w:r w:rsidR="00E67204" w:rsidRPr="00134F2B">
        <w:rPr>
          <w:color w:val="000000"/>
        </w:rPr>
        <w:t>minimally invasive surgery</w:t>
      </w:r>
      <w:r w:rsidR="00770A54" w:rsidRPr="00134F2B">
        <w:rPr>
          <w:color w:val="000000"/>
        </w:rPr>
        <w:t xml:space="preserve"> may lead to prolonge</w:t>
      </w:r>
      <w:r w:rsidR="00E67204">
        <w:rPr>
          <w:color w:val="000000"/>
        </w:rPr>
        <w:t>d</w:t>
      </w:r>
      <w:r w:rsidR="00F91573">
        <w:rPr>
          <w:color w:val="000000"/>
        </w:rPr>
        <w:t xml:space="preserve"> </w:t>
      </w:r>
      <w:r w:rsidR="00770A54" w:rsidRPr="00134F2B">
        <w:rPr>
          <w:color w:val="000000"/>
        </w:rPr>
        <w:t>CPB</w:t>
      </w:r>
      <w:r w:rsidR="00F91573">
        <w:rPr>
          <w:color w:val="000000"/>
        </w:rPr>
        <w:t xml:space="preserve"> </w:t>
      </w:r>
      <w:r w:rsidR="00770A54" w:rsidRPr="00134F2B">
        <w:rPr>
          <w:color w:val="000000"/>
        </w:rPr>
        <w:t>time and incomplete aorta de-airing with an increased risk for cerebral gas embolization</w:t>
      </w:r>
      <w:r w:rsidR="00F91573">
        <w:rPr>
          <w:color w:val="000000"/>
        </w:rPr>
        <w:t xml:space="preserve"> [7]. </w:t>
      </w:r>
    </w:p>
    <w:p w:rsidR="003C73FA" w:rsidRDefault="00770A54" w:rsidP="003E0845">
      <w:pPr>
        <w:pStyle w:val="Normal1"/>
        <w:pBdr>
          <w:top w:val="nil"/>
          <w:left w:val="nil"/>
          <w:bottom w:val="nil"/>
          <w:right w:val="nil"/>
          <w:between w:val="nil"/>
        </w:pBdr>
        <w:spacing w:after="200" w:line="360" w:lineRule="auto"/>
        <w:jc w:val="both"/>
        <w:rPr>
          <w:color w:val="000000"/>
        </w:rPr>
      </w:pPr>
      <w:r w:rsidRPr="00134F2B">
        <w:rPr>
          <w:color w:val="000000"/>
        </w:rPr>
        <w:t xml:space="preserve">Cerebral </w:t>
      </w:r>
      <w:proofErr w:type="spellStart"/>
      <w:r w:rsidRPr="00134F2B">
        <w:rPr>
          <w:color w:val="000000"/>
        </w:rPr>
        <w:t>microembolic</w:t>
      </w:r>
      <w:proofErr w:type="spellEnd"/>
      <w:r w:rsidRPr="00134F2B">
        <w:rPr>
          <w:color w:val="000000"/>
        </w:rPr>
        <w:t xml:space="preserve"> signals (MES) may be detected in real time with transcranial Doppler ultrasound (TCD). </w:t>
      </w:r>
      <w:r w:rsidR="00F91573">
        <w:rPr>
          <w:color w:val="000000"/>
        </w:rPr>
        <w:t xml:space="preserve"> S</w:t>
      </w:r>
      <w:r w:rsidRPr="00134F2B">
        <w:rPr>
          <w:color w:val="000000"/>
        </w:rPr>
        <w:t>everal studies demonstrated correlation between the number of MES and the occurrence as well as severity of postoperative neurological complications</w:t>
      </w:r>
      <w:r w:rsidR="00F91573">
        <w:rPr>
          <w:color w:val="000000"/>
        </w:rPr>
        <w:t>[8]</w:t>
      </w:r>
      <w:r w:rsidR="00F91573" w:rsidRPr="00134F2B">
        <w:rPr>
          <w:color w:val="000000"/>
        </w:rPr>
        <w:t xml:space="preserve">. </w:t>
      </w:r>
      <w:r w:rsidRPr="00134F2B">
        <w:rPr>
          <w:color w:val="000000"/>
        </w:rPr>
        <w:t xml:space="preserve"> </w:t>
      </w:r>
    </w:p>
    <w:p w:rsidR="00E145E2" w:rsidRDefault="00E145E2" w:rsidP="003E0845">
      <w:pPr>
        <w:pStyle w:val="Normal1"/>
        <w:pBdr>
          <w:top w:val="nil"/>
          <w:left w:val="nil"/>
          <w:bottom w:val="nil"/>
          <w:right w:val="nil"/>
          <w:between w:val="nil"/>
        </w:pBdr>
        <w:spacing w:after="200" w:line="360" w:lineRule="auto"/>
        <w:jc w:val="both"/>
        <w:rPr>
          <w:color w:val="000000"/>
        </w:rPr>
      </w:pPr>
    </w:p>
    <w:p w:rsidR="00E145E2" w:rsidRDefault="00E145E2" w:rsidP="003E0845">
      <w:pPr>
        <w:pStyle w:val="Normal1"/>
        <w:pBdr>
          <w:top w:val="nil"/>
          <w:left w:val="nil"/>
          <w:bottom w:val="nil"/>
          <w:right w:val="nil"/>
          <w:between w:val="nil"/>
        </w:pBdr>
        <w:spacing w:after="200" w:line="360" w:lineRule="auto"/>
        <w:jc w:val="both"/>
        <w:rPr>
          <w:color w:val="000000"/>
        </w:rPr>
      </w:pPr>
    </w:p>
    <w:p w:rsidR="00E145E2" w:rsidRDefault="00E145E2" w:rsidP="003E0845">
      <w:pPr>
        <w:pStyle w:val="Normal1"/>
        <w:pBdr>
          <w:top w:val="nil"/>
          <w:left w:val="nil"/>
          <w:bottom w:val="nil"/>
          <w:right w:val="nil"/>
          <w:between w:val="nil"/>
        </w:pBdr>
        <w:spacing w:after="200" w:line="360" w:lineRule="auto"/>
        <w:jc w:val="both"/>
        <w:rPr>
          <w:color w:val="000000"/>
        </w:rPr>
      </w:pPr>
    </w:p>
    <w:p w:rsidR="00E145E2" w:rsidRPr="00E145E2" w:rsidRDefault="00E145E2" w:rsidP="00E145E2">
      <w:pPr>
        <w:pStyle w:val="Normal1"/>
        <w:pBdr>
          <w:top w:val="nil"/>
          <w:left w:val="nil"/>
          <w:bottom w:val="nil"/>
          <w:right w:val="nil"/>
          <w:between w:val="nil"/>
        </w:pBdr>
        <w:spacing w:after="200" w:line="360" w:lineRule="auto"/>
        <w:jc w:val="both"/>
        <w:rPr>
          <w:i/>
          <w:color w:val="4F81BD" w:themeColor="accent1"/>
          <w:u w:val="single"/>
        </w:rPr>
      </w:pPr>
      <w:r w:rsidRPr="00E145E2">
        <w:rPr>
          <w:i/>
          <w:color w:val="4F81BD" w:themeColor="accent1"/>
          <w:u w:val="single"/>
        </w:rPr>
        <w:t>Neurological dysfunction after cardiac surgery</w:t>
      </w:r>
    </w:p>
    <w:p w:rsidR="00E145E2" w:rsidRPr="00E145E2" w:rsidRDefault="00E145E2" w:rsidP="00E145E2">
      <w:pPr>
        <w:pStyle w:val="Normal1"/>
        <w:pBdr>
          <w:top w:val="nil"/>
          <w:left w:val="nil"/>
          <w:bottom w:val="nil"/>
          <w:right w:val="nil"/>
          <w:between w:val="nil"/>
        </w:pBdr>
        <w:spacing w:after="200" w:line="360" w:lineRule="auto"/>
        <w:jc w:val="both"/>
        <w:rPr>
          <w:color w:val="000000"/>
        </w:rPr>
      </w:pPr>
      <w:r w:rsidRPr="00E145E2">
        <w:rPr>
          <w:color w:val="000000"/>
        </w:rPr>
        <w:t>Postoperative brain damage and neuropsychological disorders have been observed in 30 – 80 % of patients after heart surgery with the us</w:t>
      </w:r>
      <w:r>
        <w:rPr>
          <w:color w:val="000000"/>
        </w:rPr>
        <w:t>e of CPB [9]</w:t>
      </w:r>
      <w:r w:rsidRPr="00E145E2">
        <w:rPr>
          <w:color w:val="000000"/>
        </w:rPr>
        <w:t xml:space="preserve">. They can persist up to a year after cardiac </w:t>
      </w:r>
      <w:r w:rsidRPr="00E145E2">
        <w:rPr>
          <w:color w:val="000000"/>
        </w:rPr>
        <w:lastRenderedPageBreak/>
        <w:t xml:space="preserve">surgery and are associated with increased hospital mortality, length of postoperative intensive care unit stay as well as hospital stay </w:t>
      </w:r>
      <w:r>
        <w:rPr>
          <w:color w:val="000000"/>
        </w:rPr>
        <w:t>[9]</w:t>
      </w:r>
      <w:r w:rsidRPr="00E145E2">
        <w:rPr>
          <w:color w:val="000000"/>
        </w:rPr>
        <w:t xml:space="preserve">. Neurological complications may arise despite successful cardiac surgical procedure and can significantly influence general condition and postoperative quality of life </w:t>
      </w:r>
      <w:r>
        <w:rPr>
          <w:color w:val="000000"/>
        </w:rPr>
        <w:t>[10]</w:t>
      </w:r>
      <w:r w:rsidRPr="00E145E2">
        <w:rPr>
          <w:color w:val="000000"/>
        </w:rPr>
        <w:t>.</w:t>
      </w:r>
    </w:p>
    <w:p w:rsidR="00E145E2" w:rsidRPr="00E145E2" w:rsidRDefault="00E145E2" w:rsidP="00E145E2">
      <w:pPr>
        <w:pStyle w:val="Normal1"/>
        <w:pBdr>
          <w:top w:val="nil"/>
          <w:left w:val="nil"/>
          <w:bottom w:val="nil"/>
          <w:right w:val="nil"/>
          <w:between w:val="nil"/>
        </w:pBdr>
        <w:spacing w:after="200" w:line="360" w:lineRule="auto"/>
        <w:jc w:val="both"/>
        <w:rPr>
          <w:color w:val="000000"/>
        </w:rPr>
      </w:pPr>
    </w:p>
    <w:p w:rsidR="00E145E2" w:rsidRPr="00E145E2" w:rsidRDefault="00E145E2" w:rsidP="00E145E2">
      <w:pPr>
        <w:pStyle w:val="Normal1"/>
        <w:pBdr>
          <w:top w:val="nil"/>
          <w:left w:val="nil"/>
          <w:bottom w:val="nil"/>
          <w:right w:val="nil"/>
          <w:between w:val="nil"/>
        </w:pBdr>
        <w:spacing w:after="200" w:line="360" w:lineRule="auto"/>
        <w:jc w:val="both"/>
        <w:rPr>
          <w:i/>
          <w:color w:val="4F81BD" w:themeColor="accent1"/>
          <w:u w:val="single"/>
        </w:rPr>
      </w:pPr>
      <w:r w:rsidRPr="00E145E2">
        <w:rPr>
          <w:i/>
          <w:color w:val="4F81BD" w:themeColor="accent1"/>
          <w:u w:val="single"/>
        </w:rPr>
        <w:t>Pathophysiological mechanisms of brain injury after cardiac surgery</w:t>
      </w:r>
    </w:p>
    <w:p w:rsidR="00E145E2" w:rsidRDefault="00E145E2" w:rsidP="00E145E2">
      <w:pPr>
        <w:pStyle w:val="Normal1"/>
        <w:pBdr>
          <w:top w:val="nil"/>
          <w:left w:val="nil"/>
          <w:bottom w:val="nil"/>
          <w:right w:val="nil"/>
          <w:between w:val="nil"/>
        </w:pBdr>
        <w:spacing w:after="200" w:line="360" w:lineRule="auto"/>
        <w:jc w:val="both"/>
        <w:rPr>
          <w:color w:val="000000"/>
        </w:rPr>
      </w:pPr>
      <w:r w:rsidRPr="00E145E2">
        <w:rPr>
          <w:color w:val="000000"/>
        </w:rPr>
        <w:t xml:space="preserve"> One of the main putative pathophysiological mechanisms of brain injury during AVR is cerebral embolization </w:t>
      </w:r>
      <w:r>
        <w:rPr>
          <w:color w:val="000000"/>
        </w:rPr>
        <w:t>[11]</w:t>
      </w:r>
      <w:r w:rsidRPr="00E145E2">
        <w:rPr>
          <w:color w:val="000000"/>
        </w:rPr>
        <w:t xml:space="preserve">. Intraoperative cerebral emboli are usually gaseous, but may be solid </w:t>
      </w:r>
      <w:r>
        <w:rPr>
          <w:color w:val="000000"/>
        </w:rPr>
        <w:t>[12]</w:t>
      </w:r>
      <w:r w:rsidRPr="00E145E2">
        <w:rPr>
          <w:color w:val="000000"/>
        </w:rPr>
        <w:t xml:space="preserve">. Gaseous emboli may alter the function of cerebrovascular endothelium through adhesion-molecule- mediated endothelial activation </w:t>
      </w:r>
      <w:r>
        <w:rPr>
          <w:color w:val="000000"/>
        </w:rPr>
        <w:t>[13]</w:t>
      </w:r>
      <w:r w:rsidRPr="00E145E2">
        <w:rPr>
          <w:color w:val="000000"/>
        </w:rPr>
        <w:t>. In addition, they can directly or indirectly activate p</w:t>
      </w:r>
      <w:r>
        <w:rPr>
          <w:color w:val="000000"/>
        </w:rPr>
        <w:t xml:space="preserve">latelets to form </w:t>
      </w:r>
      <w:proofErr w:type="spellStart"/>
      <w:r>
        <w:rPr>
          <w:color w:val="000000"/>
        </w:rPr>
        <w:t>thromboemboli</w:t>
      </w:r>
      <w:proofErr w:type="spellEnd"/>
      <w:r>
        <w:rPr>
          <w:color w:val="000000"/>
        </w:rPr>
        <w:t xml:space="preserve"> [14].</w:t>
      </w:r>
      <w:r w:rsidRPr="00E145E2">
        <w:rPr>
          <w:color w:val="000000"/>
        </w:rPr>
        <w:t xml:space="preserve"> It has also been speculated that the process is facilitated by emboli-activated neutrophils, which react with platelet membranes</w:t>
      </w:r>
      <w:r>
        <w:rPr>
          <w:color w:val="000000"/>
        </w:rPr>
        <w:t xml:space="preserve"> [15]. </w:t>
      </w:r>
    </w:p>
    <w:p w:rsidR="00E145E2" w:rsidRDefault="00E145E2" w:rsidP="00E145E2">
      <w:pPr>
        <w:pStyle w:val="Normal1"/>
        <w:pBdr>
          <w:top w:val="nil"/>
          <w:left w:val="nil"/>
          <w:bottom w:val="nil"/>
          <w:right w:val="nil"/>
          <w:between w:val="nil"/>
        </w:pBdr>
        <w:spacing w:after="200" w:line="360" w:lineRule="auto"/>
        <w:jc w:val="both"/>
        <w:rPr>
          <w:color w:val="000000"/>
        </w:rPr>
      </w:pPr>
      <w:r w:rsidRPr="00E145E2">
        <w:rPr>
          <w:color w:val="000000"/>
        </w:rPr>
        <w:t xml:space="preserve"> Additional mechanisms of brain injury during and after cardiac surgery include hypoperfusion, hyperthermia, atrial fibrillation, genetic predisposition and systemic inflammator</w:t>
      </w:r>
      <w:r>
        <w:rPr>
          <w:color w:val="000000"/>
        </w:rPr>
        <w:t>y response associated with CPB [16]</w:t>
      </w:r>
      <w:r w:rsidRPr="00E145E2">
        <w:rPr>
          <w:color w:val="000000"/>
        </w:rPr>
        <w:t>.</w:t>
      </w:r>
    </w:p>
    <w:p w:rsidR="00E145E2" w:rsidRDefault="00E145E2" w:rsidP="003E0845">
      <w:pPr>
        <w:pStyle w:val="Normal1"/>
        <w:pBdr>
          <w:top w:val="nil"/>
          <w:left w:val="nil"/>
          <w:bottom w:val="nil"/>
          <w:right w:val="nil"/>
          <w:between w:val="nil"/>
        </w:pBdr>
        <w:spacing w:after="200" w:line="360" w:lineRule="auto"/>
        <w:jc w:val="both"/>
        <w:rPr>
          <w:color w:val="000000"/>
        </w:rPr>
      </w:pPr>
      <w:r w:rsidRPr="00E145E2">
        <w:rPr>
          <w:color w:val="000000"/>
        </w:rPr>
        <w:t xml:space="preserve">In open heart surgery the contact of blood with the artificial surface of the circuits of the CPB machine causes perioperative systemic inflammatory response syndrome – </w:t>
      </w:r>
      <w:r w:rsidR="006D5081" w:rsidRPr="00E145E2">
        <w:rPr>
          <w:color w:val="000000"/>
        </w:rPr>
        <w:t>SIRS</w:t>
      </w:r>
      <w:r w:rsidR="006D5081">
        <w:rPr>
          <w:color w:val="000000"/>
        </w:rPr>
        <w:t xml:space="preserve"> [16]. </w:t>
      </w:r>
      <w:r w:rsidRPr="00E145E2">
        <w:rPr>
          <w:color w:val="000000"/>
        </w:rPr>
        <w:t>In this manner, cellular (monocytes, neutrophils, lymphocyte, platelets and endothelial cells) and humoral (fibrinolysis, intrinsic and extrinsic coagulation, complement) inflammatory pathways are activated. Additional inflammation is triggered by ischemia-reperfusion injury and the release of endotoxin from the gut</w:t>
      </w:r>
      <w:r w:rsidR="006D5081">
        <w:rPr>
          <w:color w:val="000000"/>
        </w:rPr>
        <w:t xml:space="preserve"> [16]. </w:t>
      </w:r>
      <w:r w:rsidRPr="00E145E2">
        <w:rPr>
          <w:color w:val="000000"/>
        </w:rPr>
        <w:t>High levels of endothelial injury occur during ischemic period, resulting in neutrophil activation and sequestration on reperfusion</w:t>
      </w:r>
      <w:r w:rsidR="006D5081">
        <w:rPr>
          <w:color w:val="000000"/>
        </w:rPr>
        <w:t xml:space="preserve">[16]. </w:t>
      </w:r>
      <w:r w:rsidRPr="00E145E2">
        <w:rPr>
          <w:color w:val="000000"/>
        </w:rPr>
        <w:t xml:space="preserve"> Independent of leukocytes, production of toxic reactive oxygen species occurs, leading to release of arachidonic acid metabolites and pro-inflammatory cytokines by ischemic cells (e.g., plasma tumor necrosis factor-alpha and interleukins 1, 6 and 8), as well as activation of the humoral protein systems. After cerebral ischemic-reperfusion injury, multiple cytotoxic compounds are released by activated microglia in hippocampus, including reactive oxygen species (ROS), inflammatory cytokines and glutam</w:t>
      </w:r>
      <w:r w:rsidR="006D5081">
        <w:rPr>
          <w:color w:val="000000"/>
        </w:rPr>
        <w:t>ate causing neuro-inflammation [16].</w:t>
      </w:r>
    </w:p>
    <w:p w:rsidR="00F91573" w:rsidRPr="00F91573" w:rsidRDefault="00F91573" w:rsidP="003E0845">
      <w:pPr>
        <w:pStyle w:val="Normal1"/>
        <w:pBdr>
          <w:top w:val="nil"/>
          <w:left w:val="nil"/>
          <w:bottom w:val="nil"/>
          <w:right w:val="nil"/>
          <w:between w:val="nil"/>
        </w:pBdr>
        <w:spacing w:after="200" w:line="360" w:lineRule="auto"/>
        <w:jc w:val="both"/>
        <w:rPr>
          <w:rFonts w:eastAsia="Calibri"/>
          <w:b/>
          <w:color w:val="000000"/>
        </w:rPr>
      </w:pPr>
      <w:r w:rsidRPr="00F91573">
        <w:rPr>
          <w:rFonts w:eastAsia="Calibri"/>
          <w:b/>
          <w:color w:val="000000"/>
        </w:rPr>
        <w:lastRenderedPageBreak/>
        <w:t>Aim</w:t>
      </w:r>
    </w:p>
    <w:p w:rsidR="00F91573" w:rsidRDefault="00F91573" w:rsidP="00F91573">
      <w:pPr>
        <w:pStyle w:val="Normal1"/>
        <w:numPr>
          <w:ilvl w:val="0"/>
          <w:numId w:val="3"/>
        </w:numPr>
        <w:pBdr>
          <w:top w:val="nil"/>
          <w:left w:val="nil"/>
          <w:bottom w:val="nil"/>
          <w:right w:val="nil"/>
          <w:between w:val="nil"/>
        </w:pBdr>
        <w:spacing w:after="200" w:line="360" w:lineRule="auto"/>
        <w:jc w:val="both"/>
        <w:rPr>
          <w:color w:val="000000"/>
        </w:rPr>
      </w:pPr>
      <w:r>
        <w:rPr>
          <w:color w:val="000000"/>
        </w:rPr>
        <w:t xml:space="preserve">To </w:t>
      </w:r>
      <w:r w:rsidR="00E67204">
        <w:rPr>
          <w:color w:val="000000"/>
        </w:rPr>
        <w:t xml:space="preserve">compare </w:t>
      </w:r>
      <w:r w:rsidR="00E67204" w:rsidRPr="00134F2B">
        <w:rPr>
          <w:color w:val="000000"/>
        </w:rPr>
        <w:t xml:space="preserve">intraoperative MES </w:t>
      </w:r>
      <w:r w:rsidR="00E67204">
        <w:rPr>
          <w:color w:val="000000"/>
        </w:rPr>
        <w:t>between mini-sternotomy and mini-thoracotomy</w:t>
      </w:r>
      <w:r w:rsidR="00110527">
        <w:rPr>
          <w:color w:val="000000"/>
        </w:rPr>
        <w:t>, two</w:t>
      </w:r>
      <w:r w:rsidR="00E67204">
        <w:rPr>
          <w:color w:val="000000"/>
        </w:rPr>
        <w:t xml:space="preserve"> different minimal invasive surgical approaches for AVR. </w:t>
      </w:r>
    </w:p>
    <w:p w:rsidR="003C73FA" w:rsidRPr="00134F2B" w:rsidRDefault="00770A54" w:rsidP="00F91573">
      <w:pPr>
        <w:pStyle w:val="Normal1"/>
        <w:numPr>
          <w:ilvl w:val="0"/>
          <w:numId w:val="3"/>
        </w:numPr>
        <w:pBdr>
          <w:top w:val="nil"/>
          <w:left w:val="nil"/>
          <w:bottom w:val="nil"/>
          <w:right w:val="nil"/>
          <w:between w:val="nil"/>
        </w:pBdr>
        <w:spacing w:after="200" w:line="360" w:lineRule="auto"/>
        <w:jc w:val="both"/>
        <w:rPr>
          <w:color w:val="000000"/>
        </w:rPr>
      </w:pPr>
      <w:r w:rsidRPr="00134F2B">
        <w:rPr>
          <w:color w:val="000000"/>
        </w:rPr>
        <w:t xml:space="preserve">We also wanted to test </w:t>
      </w:r>
      <w:r w:rsidR="003E0845">
        <w:rPr>
          <w:color w:val="000000"/>
        </w:rPr>
        <w:t xml:space="preserve">relationship </w:t>
      </w:r>
      <w:r w:rsidRPr="00134F2B">
        <w:rPr>
          <w:color w:val="000000"/>
        </w:rPr>
        <w:t xml:space="preserve">between </w:t>
      </w:r>
      <w:r w:rsidR="003E0845">
        <w:rPr>
          <w:color w:val="000000"/>
        </w:rPr>
        <w:t xml:space="preserve">intraoperative MES and </w:t>
      </w:r>
      <w:r w:rsidRPr="00134F2B">
        <w:rPr>
          <w:color w:val="000000"/>
        </w:rPr>
        <w:t>post-operative cognitive decline.</w:t>
      </w:r>
    </w:p>
    <w:p w:rsidR="00E01D1B" w:rsidRPr="003E0845" w:rsidRDefault="00E01D1B" w:rsidP="00B54702">
      <w:pPr>
        <w:pStyle w:val="Normal1"/>
        <w:pBdr>
          <w:top w:val="nil"/>
          <w:left w:val="nil"/>
          <w:bottom w:val="nil"/>
          <w:right w:val="nil"/>
          <w:between w:val="nil"/>
        </w:pBdr>
        <w:spacing w:after="200" w:line="276" w:lineRule="auto"/>
        <w:jc w:val="both"/>
        <w:rPr>
          <w:b/>
          <w:bCs/>
          <w:color w:val="000000"/>
          <w:sz w:val="28"/>
          <w:szCs w:val="28"/>
        </w:rPr>
      </w:pPr>
    </w:p>
    <w:p w:rsidR="00E01D1B" w:rsidRDefault="003E0845" w:rsidP="00B54702">
      <w:pPr>
        <w:pStyle w:val="Normal1"/>
        <w:pBdr>
          <w:top w:val="nil"/>
          <w:left w:val="nil"/>
          <w:bottom w:val="nil"/>
          <w:right w:val="nil"/>
          <w:between w:val="nil"/>
        </w:pBdr>
        <w:spacing w:after="200" w:line="276" w:lineRule="auto"/>
        <w:jc w:val="both"/>
        <w:rPr>
          <w:b/>
          <w:bCs/>
          <w:color w:val="000000"/>
          <w:sz w:val="28"/>
          <w:szCs w:val="28"/>
        </w:rPr>
      </w:pPr>
      <w:r>
        <w:rPr>
          <w:b/>
          <w:bCs/>
          <w:color w:val="000000"/>
          <w:sz w:val="28"/>
          <w:szCs w:val="28"/>
        </w:rPr>
        <w:t>Patients</w:t>
      </w:r>
      <w:r w:rsidR="00110527">
        <w:rPr>
          <w:b/>
          <w:bCs/>
          <w:color w:val="000000"/>
          <w:sz w:val="28"/>
          <w:szCs w:val="28"/>
        </w:rPr>
        <w:t xml:space="preserve"> </w:t>
      </w:r>
      <w:r w:rsidR="00E01D1B" w:rsidRPr="003E0845">
        <w:rPr>
          <w:b/>
          <w:bCs/>
          <w:color w:val="000000"/>
          <w:sz w:val="28"/>
          <w:szCs w:val="28"/>
        </w:rPr>
        <w:t xml:space="preserve">and methods </w:t>
      </w:r>
    </w:p>
    <w:p w:rsidR="00DD0625" w:rsidRDefault="00E86588" w:rsidP="00846C29">
      <w:pPr>
        <w:autoSpaceDE w:val="0"/>
        <w:autoSpaceDN w:val="0"/>
        <w:adjustRightInd w:val="0"/>
        <w:spacing w:line="360" w:lineRule="auto"/>
        <w:jc w:val="both"/>
        <w:rPr>
          <w:color w:val="231F20"/>
          <w:lang w:val="en-GB"/>
        </w:rPr>
      </w:pPr>
      <w:r>
        <w:rPr>
          <w:color w:val="000000" w:themeColor="text1"/>
          <w:lang w:val="en-GB"/>
        </w:rPr>
        <w:t>A</w:t>
      </w:r>
      <w:r w:rsidR="00110527">
        <w:rPr>
          <w:color w:val="000000" w:themeColor="text1"/>
          <w:lang w:val="en-GB"/>
        </w:rPr>
        <w:t xml:space="preserve"> </w:t>
      </w:r>
      <w:r w:rsidRPr="00085B12">
        <w:rPr>
          <w:lang w:val="en-GB"/>
        </w:rPr>
        <w:t xml:space="preserve">prospective, </w:t>
      </w:r>
      <w:r w:rsidR="006A73EF">
        <w:rPr>
          <w:lang w:val="en-GB"/>
        </w:rPr>
        <w:t>observationa</w:t>
      </w:r>
      <w:r w:rsidR="00CF66EA">
        <w:rPr>
          <w:lang w:val="en-GB"/>
        </w:rPr>
        <w:t>l</w:t>
      </w:r>
      <w:r w:rsidRPr="00085B12">
        <w:rPr>
          <w:lang w:val="en-GB"/>
        </w:rPr>
        <w:t>, single-centre clinical trial</w:t>
      </w:r>
      <w:r w:rsidRPr="00085B12">
        <w:rPr>
          <w:color w:val="231F20"/>
          <w:lang w:val="en-GB"/>
        </w:rPr>
        <w:t xml:space="preserve"> was carried at Clinical Department of </w:t>
      </w:r>
      <w:proofErr w:type="spellStart"/>
      <w:r w:rsidRPr="00085B12">
        <w:rPr>
          <w:color w:val="231F20"/>
          <w:lang w:val="en-GB"/>
        </w:rPr>
        <w:t>Anesthesiology</w:t>
      </w:r>
      <w:proofErr w:type="spellEnd"/>
      <w:r w:rsidRPr="00085B12">
        <w:rPr>
          <w:color w:val="231F20"/>
          <w:lang w:val="en-GB"/>
        </w:rPr>
        <w:t xml:space="preserve"> and Perioperative Intensive Therapy, Division of Cardiovascular </w:t>
      </w:r>
      <w:proofErr w:type="spellStart"/>
      <w:r w:rsidRPr="00085B12">
        <w:rPr>
          <w:color w:val="231F20"/>
          <w:lang w:val="en-GB"/>
        </w:rPr>
        <w:t>Anesthesia</w:t>
      </w:r>
      <w:proofErr w:type="spellEnd"/>
      <w:r>
        <w:rPr>
          <w:color w:val="231F20"/>
          <w:lang w:val="en-GB"/>
        </w:rPr>
        <w:t xml:space="preserve"> and Intensive therapy</w:t>
      </w:r>
      <w:r w:rsidRPr="00085B12">
        <w:rPr>
          <w:color w:val="231F20"/>
          <w:lang w:val="en-GB"/>
        </w:rPr>
        <w:t xml:space="preserve">, </w:t>
      </w:r>
      <w:r w:rsidRPr="009D1452">
        <w:rPr>
          <w:color w:val="231F20"/>
          <w:lang w:val="en-GB"/>
        </w:rPr>
        <w:t>between March</w:t>
      </w:r>
      <w:r w:rsidR="00846C29" w:rsidRPr="009D1452">
        <w:rPr>
          <w:color w:val="231F20"/>
          <w:lang w:val="en-GB"/>
        </w:rPr>
        <w:t>, 2020 and December, 2021</w:t>
      </w:r>
      <w:r w:rsidRPr="00085B12">
        <w:rPr>
          <w:color w:val="231F20"/>
          <w:lang w:val="en-GB"/>
        </w:rPr>
        <w:t>. Approval for th</w:t>
      </w:r>
      <w:r>
        <w:rPr>
          <w:color w:val="231F20"/>
          <w:lang w:val="en-GB"/>
        </w:rPr>
        <w:t>e</w:t>
      </w:r>
      <w:r w:rsidR="00846C29">
        <w:rPr>
          <w:color w:val="231F20"/>
          <w:lang w:val="en-GB"/>
        </w:rPr>
        <w:t xml:space="preserve"> </w:t>
      </w:r>
      <w:r>
        <w:rPr>
          <w:color w:val="231F20"/>
          <w:lang w:val="en-GB"/>
        </w:rPr>
        <w:t>trial</w:t>
      </w:r>
      <w:r w:rsidRPr="00085B12">
        <w:rPr>
          <w:color w:val="231F20"/>
          <w:lang w:val="en-GB"/>
        </w:rPr>
        <w:t xml:space="preserve"> was obtained from the Nat</w:t>
      </w:r>
      <w:r w:rsidR="00846C29">
        <w:rPr>
          <w:color w:val="231F20"/>
          <w:lang w:val="en-GB"/>
        </w:rPr>
        <w:t xml:space="preserve">ional Medical Ethics Committee </w:t>
      </w:r>
      <w:r w:rsidRPr="00085B12">
        <w:rPr>
          <w:color w:val="231F20"/>
          <w:lang w:val="en-GB"/>
        </w:rPr>
        <w:t xml:space="preserve">and was accompanied by written signed informed consent of each patient. </w:t>
      </w:r>
    </w:p>
    <w:p w:rsidR="00846C29" w:rsidRDefault="00846C29" w:rsidP="00846C29">
      <w:pPr>
        <w:autoSpaceDE w:val="0"/>
        <w:autoSpaceDN w:val="0"/>
        <w:adjustRightInd w:val="0"/>
        <w:spacing w:line="360" w:lineRule="auto"/>
        <w:jc w:val="both"/>
        <w:rPr>
          <w:b/>
          <w:bCs/>
          <w:color w:val="000000"/>
        </w:rPr>
      </w:pPr>
    </w:p>
    <w:p w:rsidR="00CA4C42" w:rsidRDefault="000B0446" w:rsidP="00DD0625">
      <w:pPr>
        <w:pStyle w:val="Normal1"/>
        <w:pBdr>
          <w:top w:val="nil"/>
          <w:left w:val="nil"/>
          <w:bottom w:val="nil"/>
          <w:right w:val="nil"/>
          <w:between w:val="nil"/>
        </w:pBdr>
        <w:spacing w:after="200" w:line="360" w:lineRule="auto"/>
        <w:jc w:val="both"/>
        <w:rPr>
          <w:color w:val="000000"/>
        </w:rPr>
      </w:pPr>
      <w:r w:rsidRPr="00CA4C42">
        <w:rPr>
          <w:b/>
          <w:bCs/>
          <w:color w:val="000000"/>
        </w:rPr>
        <w:t>Inclusion criteria</w:t>
      </w:r>
      <w:r>
        <w:rPr>
          <w:color w:val="000000"/>
        </w:rPr>
        <w:t xml:space="preserve">. </w:t>
      </w:r>
      <w:r w:rsidR="0081526E">
        <w:rPr>
          <w:color w:val="000000"/>
        </w:rPr>
        <w:t>Consecutive p</w:t>
      </w:r>
      <w:r>
        <w:rPr>
          <w:color w:val="000000"/>
        </w:rPr>
        <w:t>atient</w:t>
      </w:r>
      <w:r w:rsidR="00DD0625">
        <w:rPr>
          <w:color w:val="000000"/>
        </w:rPr>
        <w:t>&gt;18 years old</w:t>
      </w:r>
      <w:r>
        <w:rPr>
          <w:color w:val="000000"/>
        </w:rPr>
        <w:t xml:space="preserve"> with </w:t>
      </w:r>
      <w:r w:rsidR="00CA4C42">
        <w:rPr>
          <w:color w:val="000000"/>
        </w:rPr>
        <w:t xml:space="preserve">isolated </w:t>
      </w:r>
      <w:r>
        <w:rPr>
          <w:color w:val="000000"/>
        </w:rPr>
        <w:t xml:space="preserve">severe aortic stenosis, who </w:t>
      </w:r>
      <w:r w:rsidRPr="009D1452">
        <w:rPr>
          <w:color w:val="000000"/>
        </w:rPr>
        <w:t xml:space="preserve">were referred to </w:t>
      </w:r>
      <w:r w:rsidRPr="009D1452">
        <w:rPr>
          <w:color w:val="231F20"/>
          <w:lang w:val="en-GB"/>
        </w:rPr>
        <w:t xml:space="preserve"> Department of Cardiovascular Surgery </w:t>
      </w:r>
      <w:r w:rsidR="003833DB">
        <w:rPr>
          <w:color w:val="231F20"/>
          <w:lang w:val="en-GB"/>
        </w:rPr>
        <w:t xml:space="preserve">private </w:t>
      </w:r>
      <w:r w:rsidRPr="009D1452">
        <w:rPr>
          <w:color w:val="231F20"/>
          <w:lang w:val="en-GB"/>
        </w:rPr>
        <w:t xml:space="preserve"> </w:t>
      </w:r>
      <w:r w:rsidR="003833DB">
        <w:rPr>
          <w:color w:val="231F20"/>
          <w:lang w:val="en-GB"/>
        </w:rPr>
        <w:t xml:space="preserve">hospital </w:t>
      </w:r>
      <w:proofErr w:type="spellStart"/>
      <w:r w:rsidR="003833DB">
        <w:rPr>
          <w:color w:val="231F20"/>
          <w:lang w:val="en-GB"/>
        </w:rPr>
        <w:t>Adzibadem-Sistina</w:t>
      </w:r>
      <w:proofErr w:type="spellEnd"/>
      <w:r w:rsidRPr="009D1452">
        <w:rPr>
          <w:color w:val="231F20"/>
          <w:lang w:val="en-GB"/>
        </w:rPr>
        <w:t xml:space="preserve"> </w:t>
      </w:r>
      <w:r w:rsidRPr="00085B12">
        <w:rPr>
          <w:color w:val="231F20"/>
          <w:lang w:val="en-GB"/>
        </w:rPr>
        <w:t xml:space="preserve"> </w:t>
      </w:r>
      <w:r>
        <w:rPr>
          <w:color w:val="231F20"/>
          <w:lang w:val="en-GB"/>
        </w:rPr>
        <w:t>for AVR, were</w:t>
      </w:r>
      <w:r>
        <w:rPr>
          <w:color w:val="000000"/>
        </w:rPr>
        <w:t xml:space="preserve"> eligible for recruitment.  Baseline data was collected (i.e. age, gender, body weight, body height, body surface are</w:t>
      </w:r>
      <w:r w:rsidR="00CA4C42">
        <w:rPr>
          <w:color w:val="000000"/>
        </w:rPr>
        <w:t>a</w:t>
      </w:r>
      <w:r>
        <w:rPr>
          <w:color w:val="000000"/>
        </w:rPr>
        <w:t>, NYHA class, left ventricular ejection fraction, aortic valve surface area, renal function</w:t>
      </w:r>
      <w:r w:rsidR="009012F0">
        <w:rPr>
          <w:color w:val="000000"/>
        </w:rPr>
        <w:t>) from medical documentation.</w:t>
      </w:r>
      <w:r w:rsidR="00106026">
        <w:rPr>
          <w:color w:val="000000"/>
        </w:rPr>
        <w:t xml:space="preserve"> </w:t>
      </w:r>
      <w:r w:rsidR="00B54702" w:rsidRPr="00134F2B">
        <w:rPr>
          <w:color w:val="000000"/>
        </w:rPr>
        <w:t xml:space="preserve">Surgical risk assessment was performed </w:t>
      </w:r>
      <w:r w:rsidR="00AF6333" w:rsidRPr="00134F2B">
        <w:rPr>
          <w:color w:val="000000"/>
        </w:rPr>
        <w:t>based on</w:t>
      </w:r>
      <w:r w:rsidR="00B54702" w:rsidRPr="00134F2B">
        <w:rPr>
          <w:color w:val="000000"/>
        </w:rPr>
        <w:t xml:space="preserve"> </w:t>
      </w:r>
      <w:proofErr w:type="spellStart"/>
      <w:r w:rsidR="00B54702" w:rsidRPr="00134F2B">
        <w:rPr>
          <w:color w:val="000000"/>
        </w:rPr>
        <w:t>EuroSCORE</w:t>
      </w:r>
      <w:r>
        <w:rPr>
          <w:color w:val="000000"/>
        </w:rPr>
        <w:t>II</w:t>
      </w:r>
      <w:proofErr w:type="spellEnd"/>
      <w:r>
        <w:rPr>
          <w:color w:val="000000"/>
        </w:rPr>
        <w:t xml:space="preserve"> </w:t>
      </w:r>
      <w:r w:rsidR="00B54702" w:rsidRPr="00134F2B">
        <w:rPr>
          <w:color w:val="000000"/>
        </w:rPr>
        <w:t xml:space="preserve">(European System for </w:t>
      </w:r>
      <w:r w:rsidR="00CA4C42">
        <w:rPr>
          <w:color w:val="000000"/>
        </w:rPr>
        <w:t>c</w:t>
      </w:r>
      <w:r w:rsidR="00B54702" w:rsidRPr="00134F2B">
        <w:rPr>
          <w:color w:val="000000"/>
        </w:rPr>
        <w:t>ardiac Operative Risk Evaluation)</w:t>
      </w:r>
      <w:r>
        <w:rPr>
          <w:color w:val="000000"/>
        </w:rPr>
        <w:t>.</w:t>
      </w:r>
    </w:p>
    <w:p w:rsidR="00421290" w:rsidRDefault="00CA4C42" w:rsidP="00DD0625">
      <w:pPr>
        <w:pStyle w:val="Normal1"/>
        <w:pBdr>
          <w:top w:val="nil"/>
          <w:left w:val="nil"/>
          <w:bottom w:val="nil"/>
          <w:right w:val="nil"/>
          <w:between w:val="nil"/>
        </w:pBdr>
        <w:spacing w:after="200" w:line="360" w:lineRule="auto"/>
        <w:jc w:val="both"/>
        <w:rPr>
          <w:color w:val="000000"/>
        </w:rPr>
      </w:pPr>
      <w:r w:rsidRPr="00846C29">
        <w:rPr>
          <w:b/>
          <w:bCs/>
          <w:color w:val="000000"/>
        </w:rPr>
        <w:t>Exclusion criteria.</w:t>
      </w:r>
      <w:r w:rsidRPr="00846C29">
        <w:rPr>
          <w:color w:val="000000"/>
        </w:rPr>
        <w:t xml:space="preserve"> </w:t>
      </w:r>
      <w:r w:rsidR="00421290" w:rsidRPr="00846C29">
        <w:rPr>
          <w:color w:val="000000"/>
        </w:rPr>
        <w:t xml:space="preserve">Patients with poor acoustic window, epilepsy, psychiatric illnesses, carotid </w:t>
      </w:r>
      <w:r w:rsidR="00846C29" w:rsidRPr="00846C29">
        <w:rPr>
          <w:color w:val="000000"/>
        </w:rPr>
        <w:t>pathology</w:t>
      </w:r>
      <w:r w:rsidR="00421290" w:rsidRPr="00846C29">
        <w:rPr>
          <w:color w:val="000000"/>
        </w:rPr>
        <w:t xml:space="preserve"> and alcohol abusers didn’t participate in the study. </w:t>
      </w:r>
      <w:r w:rsidR="00AF6333" w:rsidRPr="00846C29">
        <w:rPr>
          <w:color w:val="000000"/>
        </w:rPr>
        <w:t>In addition,</w:t>
      </w:r>
      <w:r w:rsidR="00421290" w:rsidRPr="00846C29">
        <w:rPr>
          <w:color w:val="000000"/>
        </w:rPr>
        <w:t xml:space="preserve"> patients with history of brain stroke, severely depressed left ventricular function (ejection fraction &lt;20%) and </w:t>
      </w:r>
      <w:r w:rsidR="00730479" w:rsidRPr="00846C29">
        <w:rPr>
          <w:color w:val="000000"/>
        </w:rPr>
        <w:t xml:space="preserve">other </w:t>
      </w:r>
      <w:r w:rsidR="00421290" w:rsidRPr="00846C29">
        <w:rPr>
          <w:color w:val="000000"/>
        </w:rPr>
        <w:t>additional valvular or coronary diseases were excluded from the study.</w:t>
      </w:r>
      <w:r w:rsidR="00421290">
        <w:rPr>
          <w:color w:val="000000"/>
        </w:rPr>
        <w:t xml:space="preserve"> </w:t>
      </w:r>
    </w:p>
    <w:p w:rsidR="006D5081" w:rsidRDefault="006D5081" w:rsidP="00B042BB">
      <w:pPr>
        <w:spacing w:line="360" w:lineRule="auto"/>
        <w:jc w:val="both"/>
        <w:rPr>
          <w:b/>
          <w:bCs/>
          <w:iCs/>
          <w:color w:val="231F20"/>
          <w:lang w:val="en-GB"/>
        </w:rPr>
      </w:pPr>
    </w:p>
    <w:p w:rsidR="00FC2F58" w:rsidRDefault="00356974" w:rsidP="00B042BB">
      <w:pPr>
        <w:spacing w:line="360" w:lineRule="auto"/>
        <w:jc w:val="both"/>
        <w:rPr>
          <w:i/>
          <w:color w:val="231F20"/>
          <w:lang w:val="en-GB"/>
        </w:rPr>
      </w:pPr>
      <w:r w:rsidRPr="00356974">
        <w:rPr>
          <w:b/>
          <w:bCs/>
          <w:iCs/>
          <w:color w:val="231F20"/>
          <w:lang w:val="en-GB"/>
        </w:rPr>
        <w:t xml:space="preserve">Anaesthesia </w:t>
      </w:r>
      <w:r w:rsidR="00B042BB" w:rsidRPr="00356974">
        <w:rPr>
          <w:b/>
          <w:bCs/>
          <w:iCs/>
          <w:color w:val="231F20"/>
          <w:lang w:val="en-GB"/>
        </w:rPr>
        <w:t>Procedure</w:t>
      </w:r>
      <w:r w:rsidRPr="00356974">
        <w:rPr>
          <w:b/>
          <w:bCs/>
          <w:iCs/>
          <w:color w:val="231F20"/>
          <w:lang w:val="en-GB"/>
        </w:rPr>
        <w:t>s</w:t>
      </w:r>
      <w:r w:rsidR="00B042BB" w:rsidRPr="00085B12">
        <w:rPr>
          <w:i/>
          <w:color w:val="231F20"/>
          <w:lang w:val="en-GB"/>
        </w:rPr>
        <w:t xml:space="preserve">. </w:t>
      </w:r>
      <w:r w:rsidR="00FC2F58">
        <w:rPr>
          <w:i/>
          <w:color w:val="231F20"/>
          <w:lang w:val="en-GB"/>
        </w:rPr>
        <w:t xml:space="preserve"> </w:t>
      </w:r>
    </w:p>
    <w:p w:rsidR="00730479" w:rsidRDefault="002E5B6D" w:rsidP="002E5B6D">
      <w:pPr>
        <w:spacing w:line="360" w:lineRule="auto"/>
        <w:jc w:val="both"/>
        <w:rPr>
          <w:color w:val="000000"/>
          <w:lang w:val="en-GB"/>
        </w:rPr>
      </w:pPr>
      <w:r>
        <w:t xml:space="preserve">All patients </w:t>
      </w:r>
      <w:r w:rsidRPr="002E5B6D">
        <w:t xml:space="preserve">received </w:t>
      </w:r>
      <w:r>
        <w:t>arterial</w:t>
      </w:r>
      <w:r w:rsidRPr="00085B12">
        <w:rPr>
          <w:color w:val="000000"/>
          <w:lang w:val="en-GB"/>
        </w:rPr>
        <w:t xml:space="preserve"> cannula</w:t>
      </w:r>
      <w:r>
        <w:rPr>
          <w:color w:val="000000"/>
          <w:lang w:val="en-GB"/>
        </w:rPr>
        <w:t xml:space="preserve"> for </w:t>
      </w:r>
      <w:r w:rsidRPr="00085B12">
        <w:rPr>
          <w:color w:val="000000"/>
          <w:lang w:val="en-GB"/>
        </w:rPr>
        <w:t>hemodynamic measurements (</w:t>
      </w:r>
      <w:proofErr w:type="spellStart"/>
      <w:r w:rsidRPr="00085B12">
        <w:rPr>
          <w:color w:val="000000"/>
          <w:lang w:val="en-GB"/>
        </w:rPr>
        <w:t>FloTrac</w:t>
      </w:r>
      <w:r w:rsidRPr="00085B12">
        <w:rPr>
          <w:color w:val="000000"/>
          <w:vertAlign w:val="superscript"/>
          <w:lang w:val="en-GB"/>
        </w:rPr>
        <w:t>TM</w:t>
      </w:r>
      <w:r w:rsidRPr="00085B12">
        <w:rPr>
          <w:color w:val="000000"/>
          <w:lang w:val="en-GB"/>
        </w:rPr>
        <w:t>System</w:t>
      </w:r>
      <w:proofErr w:type="spellEnd"/>
      <w:r w:rsidRPr="00085B12">
        <w:rPr>
          <w:color w:val="000000"/>
          <w:lang w:val="en-GB"/>
        </w:rPr>
        <w:t>, Edwards Lifesciences; USA</w:t>
      </w:r>
      <w:r>
        <w:rPr>
          <w:color w:val="000000"/>
          <w:lang w:val="en-GB"/>
        </w:rPr>
        <w:t>), also received neuro monitoring including NIRS</w:t>
      </w:r>
      <w:r w:rsidR="00DB58BC">
        <w:rPr>
          <w:color w:val="000000"/>
          <w:lang w:val="en-GB"/>
        </w:rPr>
        <w:t xml:space="preserve"> </w:t>
      </w:r>
      <w:r w:rsidR="00DB58BC" w:rsidRPr="00085B12">
        <w:rPr>
          <w:color w:val="000000"/>
          <w:lang w:val="en-GB"/>
        </w:rPr>
        <w:t xml:space="preserve">(near infrared spectroscopy; INVOS Cerebral/Somatic Oximeter, Medtronic, USA), </w:t>
      </w:r>
      <w:r>
        <w:rPr>
          <w:color w:val="000000"/>
          <w:lang w:val="en-GB"/>
        </w:rPr>
        <w:t>BIS</w:t>
      </w:r>
      <w:r w:rsidR="00DB58BC">
        <w:rPr>
          <w:color w:val="000000"/>
          <w:lang w:val="en-GB"/>
        </w:rPr>
        <w:t xml:space="preserve"> </w:t>
      </w:r>
      <w:r w:rsidR="00DB58BC" w:rsidRPr="00085B12">
        <w:rPr>
          <w:color w:val="000000"/>
          <w:lang w:val="en-GB"/>
        </w:rPr>
        <w:t>(</w:t>
      </w:r>
      <w:proofErr w:type="spellStart"/>
      <w:r w:rsidR="00DB58BC" w:rsidRPr="00085B12">
        <w:rPr>
          <w:color w:val="000000"/>
          <w:lang w:val="en-GB"/>
        </w:rPr>
        <w:t>bispectral</w:t>
      </w:r>
      <w:proofErr w:type="spellEnd"/>
      <w:r w:rsidR="00DB58BC" w:rsidRPr="00085B12">
        <w:rPr>
          <w:color w:val="000000"/>
          <w:lang w:val="en-GB"/>
        </w:rPr>
        <w:t xml:space="preserve"> index; </w:t>
      </w:r>
      <w:r w:rsidR="00DB58BC">
        <w:rPr>
          <w:color w:val="000000"/>
          <w:lang w:val="en-GB"/>
        </w:rPr>
        <w:t xml:space="preserve">BIS </w:t>
      </w:r>
      <w:proofErr w:type="spellStart"/>
      <w:r w:rsidR="00DB58BC">
        <w:rPr>
          <w:color w:val="000000"/>
          <w:lang w:val="en-GB"/>
        </w:rPr>
        <w:lastRenderedPageBreak/>
        <w:t>VISTA</w:t>
      </w:r>
      <w:r w:rsidR="00DB58BC" w:rsidRPr="004E07E0">
        <w:rPr>
          <w:color w:val="000000"/>
          <w:vertAlign w:val="superscript"/>
          <w:lang w:val="en-GB"/>
        </w:rPr>
        <w:t>TM</w:t>
      </w:r>
      <w:r w:rsidR="00DB58BC" w:rsidRPr="00085B12">
        <w:rPr>
          <w:color w:val="000000"/>
          <w:lang w:val="en-GB"/>
        </w:rPr>
        <w:t>Brain</w:t>
      </w:r>
      <w:proofErr w:type="spellEnd"/>
      <w:r w:rsidR="00DB58BC" w:rsidRPr="00085B12">
        <w:rPr>
          <w:color w:val="000000"/>
          <w:lang w:val="en-GB"/>
        </w:rPr>
        <w:t xml:space="preserve"> Mon</w:t>
      </w:r>
      <w:r w:rsidR="00DB58BC">
        <w:rPr>
          <w:color w:val="000000"/>
          <w:lang w:val="en-GB"/>
        </w:rPr>
        <w:t>itoring System, Medtronic, USA)</w:t>
      </w:r>
      <w:r w:rsidR="001434E1">
        <w:rPr>
          <w:color w:val="000000"/>
          <w:lang w:val="en-GB"/>
        </w:rPr>
        <w:t xml:space="preserve"> </w:t>
      </w:r>
      <w:r w:rsidR="0004043A">
        <w:rPr>
          <w:color w:val="000000"/>
          <w:lang w:val="en-GB"/>
        </w:rPr>
        <w:t>placed on the forehead</w:t>
      </w:r>
      <w:r w:rsidR="00DB58BC">
        <w:rPr>
          <w:color w:val="000000"/>
          <w:lang w:val="en-GB"/>
        </w:rPr>
        <w:t xml:space="preserve"> </w:t>
      </w:r>
      <w:r>
        <w:rPr>
          <w:color w:val="000000"/>
          <w:lang w:val="en-GB"/>
        </w:rPr>
        <w:t xml:space="preserve">and TCD electrodes placed </w:t>
      </w:r>
      <w:r w:rsidR="00DB58BC">
        <w:rPr>
          <w:color w:val="000000"/>
          <w:lang w:val="en-GB"/>
        </w:rPr>
        <w:t xml:space="preserve">in the </w:t>
      </w:r>
      <w:proofErr w:type="spellStart"/>
      <w:r w:rsidR="00CF3710">
        <w:rPr>
          <w:color w:val="000000"/>
          <w:lang w:val="en-GB"/>
        </w:rPr>
        <w:t>transtemporal</w:t>
      </w:r>
      <w:proofErr w:type="spellEnd"/>
      <w:r w:rsidR="006812FD">
        <w:rPr>
          <w:color w:val="000000"/>
          <w:lang w:val="en-GB"/>
        </w:rPr>
        <w:t xml:space="preserve"> area</w:t>
      </w:r>
      <w:r w:rsidR="00CF3710">
        <w:rPr>
          <w:color w:val="000000"/>
          <w:lang w:val="en-GB"/>
        </w:rPr>
        <w:t xml:space="preserve"> </w:t>
      </w:r>
      <w:proofErr w:type="spellStart"/>
      <w:r w:rsidR="00CF3710">
        <w:rPr>
          <w:color w:val="000000"/>
          <w:lang w:val="en-GB"/>
        </w:rPr>
        <w:t>insonating</w:t>
      </w:r>
      <w:proofErr w:type="spellEnd"/>
      <w:r w:rsidR="00CF3710">
        <w:rPr>
          <w:color w:val="000000"/>
          <w:lang w:val="en-GB"/>
        </w:rPr>
        <w:t xml:space="preserve"> a. </w:t>
      </w:r>
      <w:proofErr w:type="spellStart"/>
      <w:r w:rsidR="00CF3710">
        <w:rPr>
          <w:color w:val="000000"/>
          <w:lang w:val="en-GB"/>
        </w:rPr>
        <w:t>cerebri</w:t>
      </w:r>
      <w:proofErr w:type="spellEnd"/>
      <w:r w:rsidR="00CF3710">
        <w:rPr>
          <w:color w:val="000000"/>
          <w:lang w:val="en-GB"/>
        </w:rPr>
        <w:t xml:space="preserve"> media on both sides</w:t>
      </w:r>
      <w:r w:rsidR="00DB58BC">
        <w:rPr>
          <w:color w:val="000000"/>
          <w:lang w:val="en-GB"/>
        </w:rPr>
        <w:t xml:space="preserve">. After setting the baseline values on hemodynamic and cerebral monitoring tools, patients were intubated with </w:t>
      </w:r>
      <w:r w:rsidR="00DB58BC" w:rsidRPr="00085B12">
        <w:rPr>
          <w:color w:val="000000"/>
          <w:lang w:val="en-GB"/>
        </w:rPr>
        <w:t xml:space="preserve">fentanyl 5-10 </w:t>
      </w:r>
      <w:r w:rsidR="00DB58BC" w:rsidRPr="00085B12">
        <w:rPr>
          <w:color w:val="000000"/>
          <w:lang w:val="en-GB"/>
        </w:rPr>
        <w:sym w:font="Symbol" w:char="F06D"/>
      </w:r>
      <w:r w:rsidR="00DB58BC" w:rsidRPr="00085B12">
        <w:rPr>
          <w:color w:val="000000"/>
          <w:lang w:val="en-GB"/>
        </w:rPr>
        <w:t xml:space="preserve">g/kg, </w:t>
      </w:r>
      <w:proofErr w:type="spellStart"/>
      <w:r w:rsidR="00DB58BC" w:rsidRPr="00085B12">
        <w:rPr>
          <w:color w:val="000000"/>
          <w:lang w:val="en-GB"/>
        </w:rPr>
        <w:t>propofol</w:t>
      </w:r>
      <w:proofErr w:type="spellEnd"/>
      <w:r w:rsidR="00DB58BC" w:rsidRPr="00085B12">
        <w:rPr>
          <w:color w:val="000000"/>
          <w:lang w:val="en-GB"/>
        </w:rPr>
        <w:t xml:space="preserve"> 1-2 mg/kg and rocuronium bromide 0.6 mg/kg</w:t>
      </w:r>
      <w:r w:rsidR="00DB58BC">
        <w:rPr>
          <w:color w:val="000000"/>
          <w:lang w:val="en-GB"/>
        </w:rPr>
        <w:t xml:space="preserve"> and mechanically ventilated with a </w:t>
      </w:r>
      <w:r w:rsidR="00E87F1E">
        <w:rPr>
          <w:color w:val="000000"/>
          <w:lang w:val="en-GB"/>
        </w:rPr>
        <w:t>tidal</w:t>
      </w:r>
      <w:r w:rsidR="00DB58BC">
        <w:rPr>
          <w:color w:val="000000"/>
          <w:lang w:val="en-GB"/>
        </w:rPr>
        <w:t xml:space="preserve"> volume 6-8 ml/kg ideal body weight. C</w:t>
      </w:r>
      <w:r w:rsidR="00DB58BC" w:rsidRPr="00085B12">
        <w:rPr>
          <w:color w:val="000000"/>
          <w:lang w:val="en-GB"/>
        </w:rPr>
        <w:t>entral venous catheter was inserted (</w:t>
      </w:r>
      <w:proofErr w:type="spellStart"/>
      <w:r w:rsidR="00DB58BC" w:rsidRPr="00085B12">
        <w:rPr>
          <w:color w:val="000000"/>
          <w:lang w:val="en-GB"/>
        </w:rPr>
        <w:t>PreSep</w:t>
      </w:r>
      <w:proofErr w:type="spellEnd"/>
      <w:r w:rsidR="00DB58BC" w:rsidRPr="00085B12">
        <w:rPr>
          <w:color w:val="000000"/>
          <w:lang w:val="en-GB"/>
        </w:rPr>
        <w:t xml:space="preserve"> Central Venous Oximetry catheter; Edwards Lifesciences, US</w:t>
      </w:r>
      <w:r w:rsidR="00DB58BC">
        <w:rPr>
          <w:color w:val="000000"/>
          <w:lang w:val="en-GB"/>
        </w:rPr>
        <w:t>A</w:t>
      </w:r>
      <w:r w:rsidR="002A58C8">
        <w:rPr>
          <w:color w:val="000000"/>
          <w:lang w:val="en-GB"/>
        </w:rPr>
        <w:t>) in</w:t>
      </w:r>
      <w:r w:rsidR="00DB58BC">
        <w:rPr>
          <w:color w:val="000000"/>
          <w:lang w:val="en-GB"/>
        </w:rPr>
        <w:t xml:space="preserve"> the jugular vein</w:t>
      </w:r>
      <w:r w:rsidR="00DB58BC" w:rsidRPr="00085B12">
        <w:rPr>
          <w:color w:val="000000"/>
          <w:lang w:val="en-GB"/>
        </w:rPr>
        <w:t>.</w:t>
      </w:r>
      <w:r w:rsidR="00AD688D">
        <w:rPr>
          <w:color w:val="000000"/>
          <w:lang w:val="en-GB"/>
        </w:rPr>
        <w:t xml:space="preserve"> Patients were operated under total intravenous anaesthesia, managing the values on BIS for the depth of </w:t>
      </w:r>
      <w:r w:rsidR="002A58C8">
        <w:rPr>
          <w:color w:val="000000"/>
          <w:lang w:val="en-GB"/>
        </w:rPr>
        <w:t xml:space="preserve">anaesthesia with </w:t>
      </w:r>
      <w:proofErr w:type="spellStart"/>
      <w:r w:rsidR="002A58C8">
        <w:rPr>
          <w:color w:val="000000"/>
          <w:lang w:val="en-GB"/>
        </w:rPr>
        <w:t>propofol</w:t>
      </w:r>
      <w:proofErr w:type="spellEnd"/>
      <w:r w:rsidR="00AD688D">
        <w:rPr>
          <w:color w:val="000000"/>
          <w:lang w:val="en-GB"/>
        </w:rPr>
        <w:t xml:space="preserve"> and remifentanil (0.3-0.6 µ</w:t>
      </w:r>
      <w:r w:rsidR="00CF3710">
        <w:rPr>
          <w:color w:val="000000"/>
          <w:lang w:val="en-GB"/>
        </w:rPr>
        <w:t>g/kg/min</w:t>
      </w:r>
      <w:r w:rsidR="00846C29">
        <w:rPr>
          <w:color w:val="000000"/>
          <w:lang w:val="en-GB"/>
        </w:rPr>
        <w:t>).</w:t>
      </w:r>
      <w:r w:rsidR="00417E51">
        <w:rPr>
          <w:lang w:val="en-GB"/>
        </w:rPr>
        <w:t xml:space="preserve"> </w:t>
      </w:r>
    </w:p>
    <w:p w:rsidR="00B042BB" w:rsidRPr="00CA01A0" w:rsidRDefault="002A58C8" w:rsidP="00CA01A0">
      <w:pPr>
        <w:spacing w:line="360" w:lineRule="auto"/>
        <w:jc w:val="both"/>
        <w:rPr>
          <w:color w:val="000000"/>
          <w:lang w:val="en-GB"/>
        </w:rPr>
      </w:pPr>
      <w:r>
        <w:rPr>
          <w:color w:val="000000"/>
          <w:lang w:val="en-GB"/>
        </w:rPr>
        <w:t xml:space="preserve">   </w:t>
      </w:r>
      <w:r w:rsidR="009B4DD7">
        <w:rPr>
          <w:color w:val="000000"/>
          <w:lang w:val="en-GB"/>
        </w:rPr>
        <w:t xml:space="preserve">During weaning from CPB </w:t>
      </w:r>
      <w:proofErr w:type="spellStart"/>
      <w:r w:rsidR="009B4DD7">
        <w:rPr>
          <w:color w:val="000000"/>
          <w:lang w:val="en-GB"/>
        </w:rPr>
        <w:t>patints</w:t>
      </w:r>
      <w:proofErr w:type="spellEnd"/>
      <w:r w:rsidR="009B4DD7">
        <w:rPr>
          <w:color w:val="000000"/>
          <w:lang w:val="en-GB"/>
        </w:rPr>
        <w:t xml:space="preserve"> were supported with </w:t>
      </w:r>
      <w:proofErr w:type="spellStart"/>
      <w:r w:rsidR="009B4DD7">
        <w:rPr>
          <w:color w:val="000000"/>
          <w:lang w:val="en-GB"/>
        </w:rPr>
        <w:t>vassopresors</w:t>
      </w:r>
      <w:proofErr w:type="spellEnd"/>
      <w:r w:rsidR="009B4DD7">
        <w:rPr>
          <w:color w:val="000000"/>
          <w:lang w:val="en-GB"/>
        </w:rPr>
        <w:t xml:space="preserve">/ </w:t>
      </w:r>
      <w:proofErr w:type="spellStart"/>
      <w:r w:rsidR="009B4DD7">
        <w:rPr>
          <w:color w:val="000000"/>
          <w:lang w:val="en-GB"/>
        </w:rPr>
        <w:t>inoprops</w:t>
      </w:r>
      <w:proofErr w:type="spellEnd"/>
      <w:r w:rsidR="009B4DD7">
        <w:rPr>
          <w:color w:val="000000"/>
          <w:lang w:val="en-GB"/>
        </w:rPr>
        <w:t xml:space="preserve"> a</w:t>
      </w:r>
      <w:r w:rsidR="004717EA">
        <w:rPr>
          <w:color w:val="000000"/>
          <w:lang w:val="en-GB"/>
        </w:rPr>
        <w:t xml:space="preserve">iming for MAP 70-75 mm Hg in the perioperative and later throughout postoperative course. </w:t>
      </w:r>
      <w:r w:rsidR="00322E7A">
        <w:rPr>
          <w:color w:val="000000"/>
          <w:lang w:val="en-GB"/>
        </w:rPr>
        <w:t xml:space="preserve">In clinically </w:t>
      </w:r>
      <w:proofErr w:type="spellStart"/>
      <w:r w:rsidR="00322E7A">
        <w:rPr>
          <w:color w:val="000000"/>
          <w:lang w:val="en-GB"/>
        </w:rPr>
        <w:t>stabile</w:t>
      </w:r>
      <w:proofErr w:type="spellEnd"/>
      <w:r w:rsidR="00322E7A">
        <w:rPr>
          <w:color w:val="000000"/>
          <w:lang w:val="en-GB"/>
        </w:rPr>
        <w:t xml:space="preserve"> condition patients were transferred to cardiovascular ICU, sedated</w:t>
      </w:r>
      <w:r w:rsidR="005D3650">
        <w:rPr>
          <w:color w:val="000000"/>
          <w:lang w:val="en-GB"/>
        </w:rPr>
        <w:t>,</w:t>
      </w:r>
      <w:r w:rsidR="00322E7A">
        <w:rPr>
          <w:color w:val="000000"/>
          <w:lang w:val="en-GB"/>
        </w:rPr>
        <w:t xml:space="preserve"> intubated on mechanical ventilation. </w:t>
      </w:r>
      <w:r w:rsidR="004717EA">
        <w:rPr>
          <w:color w:val="000000"/>
          <w:lang w:val="en-GB"/>
        </w:rPr>
        <w:t xml:space="preserve"> </w:t>
      </w:r>
      <w:r w:rsidR="004717EA" w:rsidRPr="004717EA">
        <w:rPr>
          <w:lang w:val="en-GB"/>
        </w:rPr>
        <w:t xml:space="preserve">Postoperative pain was treated with catheter into the wound filled up with ropivacaine, as well as intravenous </w:t>
      </w:r>
      <w:r w:rsidR="004717EA">
        <w:rPr>
          <w:lang w:val="en-GB"/>
        </w:rPr>
        <w:t xml:space="preserve">paracetamol and </w:t>
      </w:r>
      <w:proofErr w:type="spellStart"/>
      <w:r w:rsidR="004717EA">
        <w:rPr>
          <w:lang w:val="en-GB"/>
        </w:rPr>
        <w:t>metamizol</w:t>
      </w:r>
      <w:proofErr w:type="spellEnd"/>
      <w:r w:rsidR="004717EA">
        <w:rPr>
          <w:lang w:val="en-GB"/>
        </w:rPr>
        <w:t xml:space="preserve">. </w:t>
      </w:r>
      <w:r w:rsidR="005D3650">
        <w:rPr>
          <w:lang w:val="en-GB"/>
        </w:rPr>
        <w:t xml:space="preserve">Weaning from MV was done when </w:t>
      </w:r>
      <w:proofErr w:type="spellStart"/>
      <w:r w:rsidR="005D3650">
        <w:rPr>
          <w:lang w:val="en-GB"/>
        </w:rPr>
        <w:t>extubation</w:t>
      </w:r>
      <w:proofErr w:type="spellEnd"/>
      <w:r w:rsidR="005D3650">
        <w:rPr>
          <w:lang w:val="en-GB"/>
        </w:rPr>
        <w:t xml:space="preserve"> criteria were fulfilled, </w:t>
      </w:r>
      <w:r w:rsidR="00CA01A0">
        <w:rPr>
          <w:lang w:val="en-GB"/>
        </w:rPr>
        <w:t xml:space="preserve">meaning: a </w:t>
      </w:r>
      <w:r w:rsidR="005D3650">
        <w:rPr>
          <w:lang w:val="en-GB"/>
        </w:rPr>
        <w:t>awake</w:t>
      </w:r>
      <w:r w:rsidR="00CA01A0">
        <w:rPr>
          <w:lang w:val="en-GB"/>
        </w:rPr>
        <w:t xml:space="preserve"> and cooperative patients, with </w:t>
      </w:r>
      <w:r w:rsidR="00CA01A0" w:rsidRPr="00085B12">
        <w:rPr>
          <w:lang w:val="en-GB"/>
        </w:rPr>
        <w:t>end tidal CO</w:t>
      </w:r>
      <w:r w:rsidR="00CA01A0" w:rsidRPr="00085B12">
        <w:rPr>
          <w:vertAlign w:val="subscript"/>
          <w:lang w:val="en-GB"/>
        </w:rPr>
        <w:t>2</w:t>
      </w:r>
      <w:r w:rsidR="00CA01A0" w:rsidRPr="00085B12">
        <w:rPr>
          <w:lang w:val="en-GB"/>
        </w:rPr>
        <w:t xml:space="preserve"> 4-6 kPa</w:t>
      </w:r>
      <w:r w:rsidR="00CA01A0">
        <w:rPr>
          <w:lang w:val="en-GB"/>
        </w:rPr>
        <w:t xml:space="preserve">, haemoglobin oxygen saturation &gt; 96% and </w:t>
      </w:r>
      <w:r w:rsidR="001434E1">
        <w:rPr>
          <w:lang w:val="en-GB"/>
        </w:rPr>
        <w:t>hemodynamically</w:t>
      </w:r>
      <w:r w:rsidR="00CA01A0">
        <w:rPr>
          <w:lang w:val="en-GB"/>
        </w:rPr>
        <w:t xml:space="preserve"> stabile with normal core temperature. When patients were without </w:t>
      </w:r>
      <w:proofErr w:type="spellStart"/>
      <w:r w:rsidR="00CA01A0">
        <w:rPr>
          <w:color w:val="000000"/>
          <w:lang w:val="en-GB"/>
        </w:rPr>
        <w:t>vassopresors</w:t>
      </w:r>
      <w:proofErr w:type="spellEnd"/>
      <w:r w:rsidR="00CA01A0">
        <w:rPr>
          <w:color w:val="000000"/>
          <w:lang w:val="en-GB"/>
        </w:rPr>
        <w:t xml:space="preserve">/ </w:t>
      </w:r>
      <w:proofErr w:type="spellStart"/>
      <w:r w:rsidR="00CA01A0">
        <w:rPr>
          <w:color w:val="000000"/>
          <w:lang w:val="en-GB"/>
        </w:rPr>
        <w:t>inoprops</w:t>
      </w:r>
      <w:proofErr w:type="spellEnd"/>
      <w:r w:rsidR="00CA01A0">
        <w:rPr>
          <w:color w:val="000000"/>
          <w:lang w:val="en-GB"/>
        </w:rPr>
        <w:t xml:space="preserve"> in good general condition without sings of delirium and infections were transferred to word and </w:t>
      </w:r>
      <w:r w:rsidR="00CA01A0" w:rsidRPr="00CA01A0">
        <w:rPr>
          <w:color w:val="222222"/>
          <w:sz w:val="26"/>
          <w:szCs w:val="26"/>
          <w:shd w:val="clear" w:color="auto" w:fill="FFFFFF"/>
        </w:rPr>
        <w:t>sequentially</w:t>
      </w:r>
      <w:r w:rsidR="00CA01A0">
        <w:rPr>
          <w:color w:val="222222"/>
          <w:sz w:val="26"/>
          <w:szCs w:val="26"/>
          <w:shd w:val="clear" w:color="auto" w:fill="FFFFFF"/>
        </w:rPr>
        <w:t xml:space="preserve"> discharged from the hospital. </w:t>
      </w:r>
      <w:r w:rsidR="00A0585D">
        <w:rPr>
          <w:color w:val="231F20"/>
          <w:lang w:val="en-GB"/>
        </w:rPr>
        <w:t xml:space="preserve">Patient follow-up after discharge from the hospital was done by a telephone call at 30 days after surgery, with the focus being put on the late </w:t>
      </w:r>
      <w:r w:rsidR="00E87B65">
        <w:rPr>
          <w:color w:val="231F20"/>
          <w:lang w:val="en-GB"/>
        </w:rPr>
        <w:t xml:space="preserve">postoperative morbidity and mortality. </w:t>
      </w:r>
    </w:p>
    <w:p w:rsidR="00356974" w:rsidRPr="002A58C8" w:rsidRDefault="00356974" w:rsidP="00B042BB">
      <w:pPr>
        <w:autoSpaceDE w:val="0"/>
        <w:autoSpaceDN w:val="0"/>
        <w:adjustRightInd w:val="0"/>
        <w:spacing w:line="360" w:lineRule="auto"/>
        <w:jc w:val="both"/>
      </w:pPr>
    </w:p>
    <w:p w:rsidR="00F91573" w:rsidRPr="006A73F5" w:rsidRDefault="00F91573" w:rsidP="00417E51">
      <w:pPr>
        <w:pStyle w:val="Normal1"/>
        <w:pBdr>
          <w:top w:val="nil"/>
          <w:left w:val="nil"/>
          <w:bottom w:val="nil"/>
          <w:right w:val="nil"/>
          <w:between w:val="nil"/>
        </w:pBdr>
        <w:spacing w:after="200" w:line="360" w:lineRule="auto"/>
        <w:jc w:val="both"/>
        <w:rPr>
          <w:b/>
          <w:color w:val="000000"/>
        </w:rPr>
      </w:pPr>
    </w:p>
    <w:p w:rsidR="006A73F5" w:rsidRPr="006A73F5" w:rsidRDefault="006A73F5" w:rsidP="006A73F5">
      <w:pPr>
        <w:pStyle w:val="Normal1"/>
        <w:pBdr>
          <w:top w:val="nil"/>
          <w:left w:val="nil"/>
          <w:bottom w:val="nil"/>
          <w:right w:val="nil"/>
          <w:between w:val="nil"/>
        </w:pBdr>
        <w:spacing w:after="200" w:line="360" w:lineRule="auto"/>
        <w:jc w:val="both"/>
        <w:rPr>
          <w:b/>
          <w:color w:val="000000"/>
        </w:rPr>
      </w:pPr>
      <w:r w:rsidRPr="006A73F5">
        <w:rPr>
          <w:b/>
          <w:color w:val="000000"/>
        </w:rPr>
        <w:t>Surgical approaches for aortic valve disease</w:t>
      </w:r>
    </w:p>
    <w:p w:rsidR="006A73F5" w:rsidRDefault="006A73F5" w:rsidP="006A73F5">
      <w:pPr>
        <w:pStyle w:val="Normal1"/>
        <w:pBdr>
          <w:top w:val="nil"/>
          <w:left w:val="nil"/>
          <w:bottom w:val="nil"/>
          <w:right w:val="nil"/>
          <w:between w:val="nil"/>
        </w:pBdr>
        <w:spacing w:after="200" w:line="360" w:lineRule="auto"/>
        <w:jc w:val="both"/>
        <w:rPr>
          <w:color w:val="000000"/>
        </w:rPr>
      </w:pPr>
      <w:r w:rsidRPr="006A73F5">
        <w:rPr>
          <w:color w:val="000000"/>
        </w:rPr>
        <w:t xml:space="preserve">Aortic valve replacement is the only successful treatment option in patients with severe aortic valve stenosis. It is preformed either with full sternotomy (FS) or with minimally–invasive sternotomy (MIS). FS is classical technique preformed with median sternotomy with arterial cannulation in the ascending aorta and venous cannulation in the right atrium. It is known for more than 40 years and some authors consider it the gold standard (Bustamante, Canovas, Fernandez, 2011, </w:t>
      </w:r>
      <w:proofErr w:type="spellStart"/>
      <w:r w:rsidRPr="006A73F5">
        <w:rPr>
          <w:color w:val="000000"/>
        </w:rPr>
        <w:t>Skripochnik</w:t>
      </w:r>
      <w:proofErr w:type="spellEnd"/>
      <w:r w:rsidRPr="006A73F5">
        <w:rPr>
          <w:color w:val="000000"/>
        </w:rPr>
        <w:t xml:space="preserve">, </w:t>
      </w:r>
      <w:proofErr w:type="spellStart"/>
      <w:r w:rsidRPr="006A73F5">
        <w:rPr>
          <w:color w:val="000000"/>
        </w:rPr>
        <w:t>Michler</w:t>
      </w:r>
      <w:proofErr w:type="spellEnd"/>
      <w:r w:rsidRPr="006A73F5">
        <w:rPr>
          <w:color w:val="000000"/>
        </w:rPr>
        <w:t xml:space="preserve">, </w:t>
      </w:r>
      <w:proofErr w:type="spellStart"/>
      <w:r w:rsidRPr="006A73F5">
        <w:rPr>
          <w:color w:val="000000"/>
        </w:rPr>
        <w:t>Hentschel</w:t>
      </w:r>
      <w:proofErr w:type="spellEnd"/>
      <w:r w:rsidRPr="006A73F5">
        <w:rPr>
          <w:color w:val="000000"/>
        </w:rPr>
        <w:t xml:space="preserve">, </w:t>
      </w:r>
      <w:proofErr w:type="spellStart"/>
      <w:r w:rsidRPr="006A73F5">
        <w:rPr>
          <w:color w:val="000000"/>
        </w:rPr>
        <w:t>Neragi-Mianodoab</w:t>
      </w:r>
      <w:proofErr w:type="spellEnd"/>
      <w:r w:rsidRPr="006A73F5">
        <w:rPr>
          <w:color w:val="000000"/>
        </w:rPr>
        <w:t xml:space="preserve">, 2014). In the last 15 years MIS has become popular and various approaches have been used (Raja, Benedetto, </w:t>
      </w:r>
      <w:proofErr w:type="spellStart"/>
      <w:r w:rsidRPr="006A73F5">
        <w:rPr>
          <w:color w:val="000000"/>
        </w:rPr>
        <w:t>Amrani</w:t>
      </w:r>
      <w:proofErr w:type="spellEnd"/>
      <w:r w:rsidRPr="006A73F5">
        <w:rPr>
          <w:color w:val="000000"/>
        </w:rPr>
        <w:t xml:space="preserve">, 2013). MIS </w:t>
      </w:r>
      <w:r w:rsidRPr="006A73F5">
        <w:rPr>
          <w:color w:val="000000"/>
        </w:rPr>
        <w:lastRenderedPageBreak/>
        <w:t xml:space="preserve">possess advantages like smaller incisions, smaller scars, less pain because of reduced trauma, shorter recovery time and shorter hospital stay. </w:t>
      </w:r>
      <w:r>
        <w:rPr>
          <w:color w:val="000000"/>
        </w:rPr>
        <w:t xml:space="preserve">MS usually is done thought partial incision on the sternal bone in J shaped way that had proved to be most suitable way to approach to the heart and aortic valve. </w:t>
      </w:r>
      <w:r w:rsidRPr="006A73F5">
        <w:rPr>
          <w:color w:val="000000"/>
        </w:rPr>
        <w:t>In MT group anterior right mini-thoracotomy was performed in the second intercostals space app</w:t>
      </w:r>
      <w:r>
        <w:rPr>
          <w:color w:val="000000"/>
        </w:rPr>
        <w:t xml:space="preserve">roach. </w:t>
      </w:r>
      <w:r w:rsidRPr="006A73F5">
        <w:rPr>
          <w:color w:val="000000"/>
        </w:rPr>
        <w:t>Central venous cannulation was performed</w:t>
      </w:r>
      <w:r>
        <w:rPr>
          <w:color w:val="000000"/>
        </w:rPr>
        <w:t xml:space="preserve"> in both surgical approaches,</w:t>
      </w:r>
      <w:r w:rsidRPr="006A73F5">
        <w:rPr>
          <w:color w:val="000000"/>
        </w:rPr>
        <w:t xml:space="preserve"> cannulating superior vena cava using two venous cannulas one right angle cannula placed in the direction toward the head with one straight placed in the right atrium or the other approach is by using a single </w:t>
      </w:r>
      <w:proofErr w:type="spellStart"/>
      <w:r w:rsidRPr="006A73F5">
        <w:rPr>
          <w:color w:val="000000"/>
        </w:rPr>
        <w:t>Optiflow</w:t>
      </w:r>
      <w:proofErr w:type="spellEnd"/>
      <w:r w:rsidRPr="006A73F5">
        <w:rPr>
          <w:color w:val="000000"/>
        </w:rPr>
        <w:t xml:space="preserve"> cannula. CO2 was insufflated into the cardiothoracic wound with a recently described gas diffuser (Cardia Innovation AB) that provides an almost 100% CO2 atmosphere in the wound. The diffuser was placed 5 cm below the wound opening adjacent to the diaphragm, and the CO2 flow was set at 10 L/min.</w:t>
      </w:r>
      <w:r>
        <w:rPr>
          <w:color w:val="000000"/>
        </w:rPr>
        <w:t xml:space="preserve"> </w:t>
      </w:r>
    </w:p>
    <w:p w:rsidR="00417E51" w:rsidRDefault="00417E51" w:rsidP="002B3489">
      <w:pPr>
        <w:pStyle w:val="Normal1"/>
        <w:pBdr>
          <w:top w:val="nil"/>
          <w:left w:val="nil"/>
          <w:bottom w:val="nil"/>
          <w:right w:val="nil"/>
          <w:between w:val="nil"/>
        </w:pBdr>
        <w:spacing w:after="200" w:line="276" w:lineRule="auto"/>
        <w:jc w:val="both"/>
        <w:rPr>
          <w:b/>
          <w:bCs/>
          <w:color w:val="000000"/>
        </w:rPr>
      </w:pPr>
    </w:p>
    <w:p w:rsidR="00F321DD" w:rsidRDefault="00DD0625" w:rsidP="002B3489">
      <w:pPr>
        <w:pStyle w:val="Normal1"/>
        <w:pBdr>
          <w:top w:val="nil"/>
          <w:left w:val="nil"/>
          <w:bottom w:val="nil"/>
          <w:right w:val="nil"/>
          <w:between w:val="nil"/>
        </w:pBdr>
        <w:spacing w:after="200" w:line="276" w:lineRule="auto"/>
        <w:jc w:val="both"/>
        <w:rPr>
          <w:b/>
          <w:bCs/>
          <w:color w:val="000000"/>
        </w:rPr>
      </w:pPr>
      <w:r w:rsidRPr="00DD0625">
        <w:rPr>
          <w:b/>
          <w:bCs/>
          <w:color w:val="000000"/>
        </w:rPr>
        <w:t>Trans-cranial doppler</w:t>
      </w:r>
    </w:p>
    <w:p w:rsidR="00B50FCE" w:rsidRPr="006D5081" w:rsidRDefault="00B50FCE" w:rsidP="006D5081">
      <w:pPr>
        <w:pStyle w:val="Normal1"/>
        <w:pBdr>
          <w:top w:val="nil"/>
          <w:left w:val="nil"/>
          <w:bottom w:val="nil"/>
          <w:right w:val="nil"/>
          <w:between w:val="nil"/>
        </w:pBdr>
        <w:spacing w:after="200" w:line="360" w:lineRule="auto"/>
        <w:jc w:val="both"/>
        <w:rPr>
          <w:color w:val="000000"/>
        </w:rPr>
      </w:pPr>
      <w:r w:rsidRPr="006D5081">
        <w:rPr>
          <w:color w:val="000000"/>
        </w:rPr>
        <w:t>Bilateral monitoring of the middle cerebral arteries was</w:t>
      </w:r>
      <w:r w:rsidR="009327F8" w:rsidRPr="006D5081">
        <w:rPr>
          <w:color w:val="000000"/>
        </w:rPr>
        <w:t xml:space="preserve"> </w:t>
      </w:r>
      <w:r w:rsidRPr="006D5081">
        <w:rPr>
          <w:color w:val="000000"/>
        </w:rPr>
        <w:t>performed bilaterally using a multi</w:t>
      </w:r>
      <w:r w:rsidR="009327F8" w:rsidRPr="006D5081">
        <w:rPr>
          <w:color w:val="000000"/>
        </w:rPr>
        <w:t xml:space="preserve"> </w:t>
      </w:r>
      <w:r w:rsidRPr="006D5081">
        <w:rPr>
          <w:color w:val="000000"/>
        </w:rPr>
        <w:t>range, multifrequency</w:t>
      </w:r>
      <w:r w:rsidR="003F10F0" w:rsidRPr="006D5081">
        <w:rPr>
          <w:color w:val="000000"/>
        </w:rPr>
        <w:t xml:space="preserve"> </w:t>
      </w:r>
      <w:r w:rsidR="006D5081" w:rsidRPr="006D5081">
        <w:rPr>
          <w:color w:val="000000"/>
        </w:rPr>
        <w:t>TCD (</w:t>
      </w:r>
      <w:proofErr w:type="spellStart"/>
      <w:r w:rsidRPr="006D5081">
        <w:rPr>
          <w:color w:val="000000"/>
        </w:rPr>
        <w:t>LookiWaki</w:t>
      </w:r>
      <w:proofErr w:type="spellEnd"/>
      <w:r w:rsidRPr="006D5081">
        <w:rPr>
          <w:color w:val="000000"/>
        </w:rPr>
        <w:t xml:space="preserve">, </w:t>
      </w:r>
      <w:proofErr w:type="spellStart"/>
      <w:r w:rsidRPr="006D5081">
        <w:rPr>
          <w:color w:val="000000"/>
        </w:rPr>
        <w:t>Atys</w:t>
      </w:r>
      <w:proofErr w:type="spellEnd"/>
      <w:r w:rsidRPr="006D5081">
        <w:rPr>
          <w:color w:val="000000"/>
        </w:rPr>
        <w:t xml:space="preserve"> Medical, France).</w:t>
      </w:r>
      <w:r w:rsidR="003F10F0" w:rsidRPr="006D5081">
        <w:rPr>
          <w:color w:val="000000"/>
        </w:rPr>
        <w:t xml:space="preserve"> </w:t>
      </w:r>
      <w:r w:rsidR="002745B0" w:rsidRPr="006D5081">
        <w:rPr>
          <w:color w:val="000000"/>
        </w:rPr>
        <w:t xml:space="preserve">Signals were analyzed on-line and recoded. </w:t>
      </w:r>
      <w:r w:rsidR="003F10F0" w:rsidRPr="006D5081">
        <w:rPr>
          <w:color w:val="000000"/>
        </w:rPr>
        <w:t xml:space="preserve">Ultrasound </w:t>
      </w:r>
      <w:r w:rsidR="002745B0" w:rsidRPr="006D5081">
        <w:rPr>
          <w:color w:val="000000"/>
        </w:rPr>
        <w:t>emitted by the transducers is 2 MHz while the backscatter from the gaseous or particulate micro emboli is higher compared the normal blood components, and they are causing high intense transient signals- HITS, measured in decibels (</w:t>
      </w:r>
      <w:proofErr w:type="spellStart"/>
      <w:r w:rsidR="002745B0" w:rsidRPr="006D5081">
        <w:rPr>
          <w:color w:val="000000"/>
        </w:rPr>
        <w:t>Banahan</w:t>
      </w:r>
      <w:proofErr w:type="spellEnd"/>
      <w:r w:rsidR="002745B0" w:rsidRPr="006D5081">
        <w:rPr>
          <w:color w:val="000000"/>
        </w:rPr>
        <w:t xml:space="preserve"> et al. Ultrasound Med </w:t>
      </w:r>
      <w:proofErr w:type="spellStart"/>
      <w:r w:rsidR="002745B0" w:rsidRPr="006D5081">
        <w:rPr>
          <w:color w:val="000000"/>
        </w:rPr>
        <w:t>Biol</w:t>
      </w:r>
      <w:proofErr w:type="spellEnd"/>
      <w:r w:rsidR="002745B0" w:rsidRPr="006D5081">
        <w:rPr>
          <w:color w:val="000000"/>
        </w:rPr>
        <w:t xml:space="preserve"> 2012). Further, we made differentiation </w:t>
      </w:r>
      <w:r w:rsidR="007D133E" w:rsidRPr="006D5081">
        <w:rPr>
          <w:color w:val="000000"/>
        </w:rPr>
        <w:t>from HIT</w:t>
      </w:r>
      <w:r w:rsidR="002745B0" w:rsidRPr="006D5081">
        <w:rPr>
          <w:color w:val="000000"/>
        </w:rPr>
        <w:t xml:space="preserve"> </w:t>
      </w:r>
      <w:r w:rsidR="007D133E" w:rsidRPr="006D5081">
        <w:rPr>
          <w:color w:val="000000"/>
        </w:rPr>
        <w:t>signals into</w:t>
      </w:r>
      <w:r w:rsidR="002745B0" w:rsidRPr="006D5081">
        <w:rPr>
          <w:color w:val="000000"/>
        </w:rPr>
        <w:t xml:space="preserve"> MES and artifacts </w:t>
      </w:r>
      <w:r w:rsidR="00CD0DB9" w:rsidRPr="006D5081">
        <w:rPr>
          <w:color w:val="333333"/>
          <w:shd w:val="clear" w:color="auto" w:fill="FFFFFF"/>
        </w:rPr>
        <w:t xml:space="preserve">using the criteria recommended in the International Consensus Group on </w:t>
      </w:r>
      <w:proofErr w:type="spellStart"/>
      <w:r w:rsidR="00CD0DB9" w:rsidRPr="006D5081">
        <w:rPr>
          <w:color w:val="333333"/>
          <w:shd w:val="clear" w:color="auto" w:fill="FFFFFF"/>
        </w:rPr>
        <w:t>Microembolus</w:t>
      </w:r>
      <w:proofErr w:type="spellEnd"/>
      <w:r w:rsidR="00CD0DB9" w:rsidRPr="006D5081">
        <w:rPr>
          <w:color w:val="333333"/>
          <w:shd w:val="clear" w:color="auto" w:fill="FFFFFF"/>
        </w:rPr>
        <w:t xml:space="preserve"> Detection </w:t>
      </w:r>
      <w:r w:rsidR="00874ED4" w:rsidRPr="006D5081">
        <w:rPr>
          <w:color w:val="333333"/>
          <w:shd w:val="clear" w:color="auto" w:fill="FFFFFF"/>
        </w:rPr>
        <w:t xml:space="preserve">with signals </w:t>
      </w:r>
      <w:r w:rsidR="006D5081" w:rsidRPr="006D5081">
        <w:rPr>
          <w:color w:val="333333"/>
          <w:shd w:val="clear" w:color="auto" w:fill="FFFFFF"/>
        </w:rPr>
        <w:t>no less</w:t>
      </w:r>
      <w:r w:rsidR="00CD0DB9" w:rsidRPr="006D5081">
        <w:rPr>
          <w:color w:val="333333"/>
          <w:shd w:val="clear" w:color="auto" w:fill="FFFFFF"/>
        </w:rPr>
        <w:t xml:space="preserve"> than 9 </w:t>
      </w:r>
      <w:r w:rsidR="006D5081" w:rsidRPr="006D5081">
        <w:rPr>
          <w:color w:val="333333"/>
          <w:shd w:val="clear" w:color="auto" w:fill="FFFFFF"/>
        </w:rPr>
        <w:t>dB</w:t>
      </w:r>
      <w:r w:rsidR="006D5081">
        <w:rPr>
          <w:color w:val="000000"/>
        </w:rPr>
        <w:t xml:space="preserve"> [17], </w:t>
      </w:r>
      <w:r w:rsidR="006D5081" w:rsidRPr="006D5081">
        <w:rPr>
          <w:color w:val="000000"/>
        </w:rPr>
        <w:t>Software</w:t>
      </w:r>
      <w:r w:rsidR="007D133E" w:rsidRPr="006D5081">
        <w:rPr>
          <w:color w:val="000000"/>
        </w:rPr>
        <w:t xml:space="preserve"> EADS 1.32 </w:t>
      </w:r>
      <w:r w:rsidR="007F4B4E" w:rsidRPr="006D5081">
        <w:rPr>
          <w:color w:val="000000"/>
        </w:rPr>
        <w:t xml:space="preserve">was used for off-line re-analysis. </w:t>
      </w:r>
    </w:p>
    <w:p w:rsidR="00B50FCE" w:rsidRPr="006D5081" w:rsidRDefault="00B50FCE" w:rsidP="006D5081">
      <w:pPr>
        <w:pStyle w:val="Normal1"/>
        <w:pBdr>
          <w:top w:val="nil"/>
          <w:left w:val="nil"/>
          <w:bottom w:val="nil"/>
          <w:right w:val="nil"/>
          <w:between w:val="nil"/>
        </w:pBdr>
        <w:spacing w:after="200" w:line="360" w:lineRule="auto"/>
        <w:jc w:val="both"/>
        <w:rPr>
          <w:color w:val="000000"/>
        </w:rPr>
      </w:pPr>
      <w:r w:rsidRPr="006D5081">
        <w:rPr>
          <w:color w:val="000000"/>
        </w:rPr>
        <w:t>To be able to follow the patient more precisely we divided perioperative period into six</w:t>
      </w:r>
      <w:r w:rsidR="006D5081">
        <w:rPr>
          <w:color w:val="000000"/>
        </w:rPr>
        <w:t xml:space="preserve"> </w:t>
      </w:r>
      <w:r w:rsidRPr="006D5081">
        <w:rPr>
          <w:color w:val="000000"/>
        </w:rPr>
        <w:t>parts: 1</w:t>
      </w:r>
      <w:r w:rsidRPr="006D5081">
        <w:rPr>
          <w:color w:val="000000"/>
          <w:vertAlign w:val="superscript"/>
        </w:rPr>
        <w:t>st</w:t>
      </w:r>
      <w:r w:rsidRPr="006D5081">
        <w:rPr>
          <w:color w:val="000000"/>
        </w:rPr>
        <w:t xml:space="preserve"> period: from skin incision till aortic cannulation, 2</w:t>
      </w:r>
      <w:r w:rsidRPr="006D5081">
        <w:rPr>
          <w:color w:val="000000"/>
          <w:vertAlign w:val="superscript"/>
        </w:rPr>
        <w:t>nd</w:t>
      </w:r>
      <w:r w:rsidRPr="006D5081">
        <w:rPr>
          <w:color w:val="000000"/>
        </w:rPr>
        <w:t xml:space="preserve"> period Aortic cannulation till start </w:t>
      </w:r>
      <w:r w:rsidR="006D5081" w:rsidRPr="006D5081">
        <w:rPr>
          <w:color w:val="000000"/>
        </w:rPr>
        <w:t>of CPB</w:t>
      </w:r>
      <w:r w:rsidRPr="006D5081">
        <w:rPr>
          <w:color w:val="000000"/>
        </w:rPr>
        <w:t>, 3</w:t>
      </w:r>
      <w:r w:rsidRPr="006D5081">
        <w:rPr>
          <w:color w:val="000000"/>
          <w:vertAlign w:val="superscript"/>
        </w:rPr>
        <w:t>rd</w:t>
      </w:r>
      <w:r w:rsidRPr="006D5081">
        <w:rPr>
          <w:color w:val="000000"/>
        </w:rPr>
        <w:t xml:space="preserve"> period: </w:t>
      </w:r>
      <w:r w:rsidR="006D5081" w:rsidRPr="006D5081">
        <w:rPr>
          <w:color w:val="000000"/>
        </w:rPr>
        <w:t>The</w:t>
      </w:r>
      <w:r w:rsidR="006D5081">
        <w:rPr>
          <w:color w:val="000000"/>
        </w:rPr>
        <w:t xml:space="preserve"> b</w:t>
      </w:r>
      <w:r w:rsidRPr="006D5081">
        <w:rPr>
          <w:color w:val="000000"/>
        </w:rPr>
        <w:t>eginning of CPB till aorta clamping, 4</w:t>
      </w:r>
      <w:r w:rsidRPr="006D5081">
        <w:rPr>
          <w:color w:val="000000"/>
          <w:vertAlign w:val="superscript"/>
        </w:rPr>
        <w:t>th</w:t>
      </w:r>
      <w:r w:rsidRPr="006D5081">
        <w:rPr>
          <w:color w:val="000000"/>
        </w:rPr>
        <w:t xml:space="preserve"> period: From aorta clamp on till aorta clamp off, 5</w:t>
      </w:r>
      <w:r w:rsidRPr="006D5081">
        <w:rPr>
          <w:color w:val="000000"/>
          <w:vertAlign w:val="superscript"/>
        </w:rPr>
        <w:t>th</w:t>
      </w:r>
      <w:r w:rsidRPr="006D5081">
        <w:rPr>
          <w:color w:val="000000"/>
        </w:rPr>
        <w:t xml:space="preserve"> period:  From aorta clamp off till end of CPB, 6</w:t>
      </w:r>
      <w:r w:rsidRPr="006D5081">
        <w:rPr>
          <w:color w:val="000000"/>
          <w:vertAlign w:val="superscript"/>
        </w:rPr>
        <w:t>th</w:t>
      </w:r>
      <w:r w:rsidRPr="006D5081">
        <w:rPr>
          <w:color w:val="000000"/>
        </w:rPr>
        <w:t xml:space="preserve"> period: end of CPB till end of surgery. </w:t>
      </w:r>
    </w:p>
    <w:p w:rsidR="007F4B4E" w:rsidRDefault="007F4B4E" w:rsidP="00856509">
      <w:pPr>
        <w:pStyle w:val="Normal1"/>
        <w:pBdr>
          <w:top w:val="nil"/>
          <w:left w:val="nil"/>
          <w:bottom w:val="nil"/>
          <w:right w:val="nil"/>
          <w:between w:val="nil"/>
        </w:pBdr>
        <w:spacing w:after="200" w:line="276" w:lineRule="auto"/>
        <w:jc w:val="both"/>
        <w:rPr>
          <w:lang w:val="en-GB"/>
        </w:rPr>
      </w:pPr>
    </w:p>
    <w:p w:rsidR="000C7B54" w:rsidRPr="00B50FCE" w:rsidRDefault="00E9730A" w:rsidP="00AB5A81">
      <w:pPr>
        <w:pStyle w:val="Normal1"/>
        <w:pBdr>
          <w:top w:val="nil"/>
          <w:left w:val="nil"/>
          <w:bottom w:val="nil"/>
          <w:right w:val="nil"/>
          <w:between w:val="nil"/>
        </w:pBdr>
        <w:spacing w:after="200" w:line="360" w:lineRule="auto"/>
        <w:jc w:val="both"/>
        <w:rPr>
          <w:b/>
          <w:bCs/>
          <w:color w:val="000000"/>
        </w:rPr>
      </w:pPr>
      <w:r w:rsidRPr="00B50FCE">
        <w:rPr>
          <w:b/>
          <w:bCs/>
          <w:color w:val="000000"/>
        </w:rPr>
        <w:t>Cognition assessment</w:t>
      </w:r>
    </w:p>
    <w:p w:rsidR="00142955" w:rsidRPr="00134F2B" w:rsidRDefault="00E9730A" w:rsidP="00AB5A81">
      <w:pPr>
        <w:pStyle w:val="Normal1"/>
        <w:pBdr>
          <w:top w:val="nil"/>
          <w:left w:val="nil"/>
          <w:bottom w:val="nil"/>
          <w:right w:val="nil"/>
          <w:between w:val="nil"/>
        </w:pBdr>
        <w:spacing w:after="200" w:line="360" w:lineRule="auto"/>
        <w:jc w:val="both"/>
      </w:pPr>
      <w:r>
        <w:rPr>
          <w:color w:val="000000"/>
        </w:rPr>
        <w:lastRenderedPageBreak/>
        <w:t>C</w:t>
      </w:r>
      <w:r w:rsidR="00762E77" w:rsidRPr="00134F2B">
        <w:rPr>
          <w:color w:val="000000"/>
        </w:rPr>
        <w:t>ognitive capabilities o</w:t>
      </w:r>
      <w:r>
        <w:rPr>
          <w:color w:val="000000"/>
        </w:rPr>
        <w:t>f</w:t>
      </w:r>
      <w:r w:rsidR="00762E77" w:rsidRPr="00134F2B">
        <w:rPr>
          <w:color w:val="000000"/>
        </w:rPr>
        <w:t xml:space="preserve"> each patient</w:t>
      </w:r>
      <w:r w:rsidR="00874ED4">
        <w:rPr>
          <w:color w:val="000000"/>
        </w:rPr>
        <w:t xml:space="preserve"> were done</w:t>
      </w:r>
      <w:r w:rsidR="00762E77" w:rsidRPr="00134F2B">
        <w:rPr>
          <w:color w:val="000000"/>
        </w:rPr>
        <w:t xml:space="preserve"> before and</w:t>
      </w:r>
      <w:r w:rsidR="00874ED4">
        <w:rPr>
          <w:color w:val="000000"/>
        </w:rPr>
        <w:t xml:space="preserve"> </w:t>
      </w:r>
      <w:r w:rsidR="00762E77" w:rsidRPr="00134F2B">
        <w:rPr>
          <w:color w:val="000000"/>
        </w:rPr>
        <w:t xml:space="preserve">after </w:t>
      </w:r>
      <w:r w:rsidR="00874ED4" w:rsidRPr="00134F2B">
        <w:rPr>
          <w:color w:val="000000"/>
        </w:rPr>
        <w:t xml:space="preserve">surgery </w:t>
      </w:r>
      <w:r w:rsidR="00874ED4">
        <w:rPr>
          <w:color w:val="000000"/>
        </w:rPr>
        <w:t>with</w:t>
      </w:r>
      <w:r w:rsidR="00762E77" w:rsidRPr="00134F2B">
        <w:rPr>
          <w:color w:val="000000"/>
        </w:rPr>
        <w:t xml:space="preserve"> </w:t>
      </w:r>
      <w:r w:rsidR="00856509" w:rsidRPr="00134F2B">
        <w:rPr>
          <w:color w:val="000000"/>
        </w:rPr>
        <w:t>Addenbrooke’s</w:t>
      </w:r>
      <w:r w:rsidR="00856509" w:rsidRPr="00134F2B">
        <w:t xml:space="preserve"> Cognitive Examination</w:t>
      </w:r>
      <w:r w:rsidR="00762E77" w:rsidRPr="00134F2B">
        <w:t xml:space="preserve"> Test</w:t>
      </w:r>
      <w:r>
        <w:t xml:space="preserve"> (ACE-R), </w:t>
      </w:r>
      <w:r w:rsidRPr="00134F2B">
        <w:t xml:space="preserve">which cover the most common cognitive domains. </w:t>
      </w:r>
      <w:r w:rsidR="00856509" w:rsidRPr="00134F2B">
        <w:t xml:space="preserve">ACE-R is a diagnostic and screening instrument comprised of five </w:t>
      </w:r>
      <w:r w:rsidR="002716A1" w:rsidRPr="00134F2B">
        <w:t>domains (</w:t>
      </w:r>
      <w:r w:rsidR="00856509" w:rsidRPr="00134F2B">
        <w:t>attention and orientation, memory, verbal fluency, language and visuo-spatial</w:t>
      </w:r>
      <w:r w:rsidR="002716A1">
        <w:t xml:space="preserve"> </w:t>
      </w:r>
      <w:r w:rsidR="00856509" w:rsidRPr="00134F2B">
        <w:t>abilities)</w:t>
      </w:r>
      <w:r w:rsidR="007F4B4E">
        <w:t>.</w:t>
      </w:r>
    </w:p>
    <w:p w:rsidR="00356974" w:rsidRPr="00431325" w:rsidRDefault="00356974" w:rsidP="00356974">
      <w:pPr>
        <w:spacing w:line="360" w:lineRule="auto"/>
        <w:jc w:val="both"/>
        <w:rPr>
          <w:b/>
          <w:bCs/>
          <w:i/>
          <w:lang w:val="en-GB" w:eastAsia="sl-SI"/>
        </w:rPr>
      </w:pPr>
      <w:r w:rsidRPr="00431325">
        <w:rPr>
          <w:b/>
          <w:bCs/>
          <w:i/>
          <w:lang w:val="en-GB" w:eastAsia="sl-SI"/>
        </w:rPr>
        <w:t>Outcome Measures</w:t>
      </w:r>
    </w:p>
    <w:p w:rsidR="00356974" w:rsidRPr="00085B12" w:rsidRDefault="00356974" w:rsidP="00356974">
      <w:pPr>
        <w:spacing w:line="360" w:lineRule="auto"/>
        <w:jc w:val="both"/>
        <w:rPr>
          <w:b/>
          <w:i/>
          <w:lang w:val="en-GB" w:eastAsia="sl-SI"/>
        </w:rPr>
      </w:pPr>
      <w:r w:rsidRPr="00085B12">
        <w:rPr>
          <w:i/>
          <w:lang w:val="en-GB"/>
        </w:rPr>
        <w:t>P</w:t>
      </w:r>
      <w:r w:rsidRPr="00085B12">
        <w:rPr>
          <w:i/>
          <w:lang w:val="en-GB" w:eastAsia="sl-SI"/>
        </w:rPr>
        <w:t>rimary outcome measures</w:t>
      </w:r>
      <w:r w:rsidR="00931781">
        <w:rPr>
          <w:i/>
          <w:lang w:val="en-GB" w:eastAsia="sl-SI"/>
        </w:rPr>
        <w:t xml:space="preserve"> </w:t>
      </w:r>
      <w:r w:rsidR="002716A1" w:rsidRPr="00085B12">
        <w:rPr>
          <w:lang w:val="en-GB" w:eastAsia="sl-SI"/>
        </w:rPr>
        <w:t>w</w:t>
      </w:r>
      <w:r w:rsidR="002716A1">
        <w:rPr>
          <w:lang w:val="en-GB" w:eastAsia="sl-SI"/>
        </w:rPr>
        <w:t>ere</w:t>
      </w:r>
      <w:r w:rsidR="004B3835">
        <w:rPr>
          <w:lang w:val="en-GB" w:eastAsia="sl-SI"/>
        </w:rPr>
        <w:t xml:space="preserve"> ME</w:t>
      </w:r>
      <w:r w:rsidR="00431325">
        <w:rPr>
          <w:lang w:val="en-GB" w:eastAsia="sl-SI"/>
        </w:rPr>
        <w:t xml:space="preserve">S </w:t>
      </w:r>
      <w:r w:rsidR="004B3835">
        <w:rPr>
          <w:lang w:val="en-GB" w:eastAsia="sl-SI"/>
        </w:rPr>
        <w:t>count during MS and MT for AVR</w:t>
      </w:r>
    </w:p>
    <w:p w:rsidR="00356974" w:rsidRPr="00085B12" w:rsidRDefault="00356974" w:rsidP="00356974">
      <w:pPr>
        <w:pStyle w:val="ListParagraph"/>
        <w:spacing w:after="0" w:line="360" w:lineRule="auto"/>
        <w:ind w:left="0"/>
        <w:jc w:val="both"/>
        <w:rPr>
          <w:rFonts w:ascii="Times New Roman" w:eastAsia="Times New Roman" w:hAnsi="Times New Roman"/>
          <w:sz w:val="24"/>
          <w:szCs w:val="24"/>
          <w:lang w:val="en-GB" w:eastAsia="sl-SI"/>
        </w:rPr>
      </w:pPr>
      <w:r w:rsidRPr="00085B12">
        <w:rPr>
          <w:rFonts w:ascii="Times New Roman" w:eastAsia="Times New Roman" w:hAnsi="Times New Roman"/>
          <w:i/>
          <w:sz w:val="24"/>
          <w:szCs w:val="24"/>
          <w:lang w:val="en-GB" w:eastAsia="sl-SI"/>
        </w:rPr>
        <w:t>Secondary outcome measures</w:t>
      </w:r>
      <w:r w:rsidRPr="00085B12">
        <w:rPr>
          <w:rFonts w:ascii="Times New Roman" w:eastAsia="Times New Roman" w:hAnsi="Times New Roman"/>
          <w:sz w:val="24"/>
          <w:szCs w:val="24"/>
          <w:lang w:val="en-GB" w:eastAsia="sl-SI"/>
        </w:rPr>
        <w:t xml:space="preserve"> were for change </w:t>
      </w:r>
      <w:r>
        <w:rPr>
          <w:rFonts w:ascii="Times New Roman" w:eastAsia="Times New Roman" w:hAnsi="Times New Roman"/>
          <w:sz w:val="24"/>
          <w:szCs w:val="24"/>
          <w:lang w:val="en-GB" w:eastAsia="sl-SI"/>
        </w:rPr>
        <w:t xml:space="preserve">in </w:t>
      </w:r>
      <w:r w:rsidRPr="00085B12">
        <w:rPr>
          <w:rFonts w:ascii="Times New Roman" w:eastAsia="Times New Roman" w:hAnsi="Times New Roman"/>
          <w:sz w:val="24"/>
          <w:szCs w:val="24"/>
          <w:lang w:val="en-GB" w:eastAsia="sl-SI"/>
        </w:rPr>
        <w:t xml:space="preserve">hemodynamic </w:t>
      </w:r>
      <w:r>
        <w:rPr>
          <w:rFonts w:ascii="Times New Roman" w:eastAsia="Times New Roman" w:hAnsi="Times New Roman"/>
          <w:sz w:val="24"/>
          <w:szCs w:val="24"/>
          <w:lang w:val="en-GB" w:eastAsia="sl-SI"/>
        </w:rPr>
        <w:t>parameters</w:t>
      </w:r>
      <w:r w:rsidRPr="00085B12">
        <w:rPr>
          <w:rFonts w:ascii="Times New Roman" w:eastAsia="Times New Roman" w:hAnsi="Times New Roman"/>
          <w:sz w:val="24"/>
          <w:szCs w:val="24"/>
          <w:lang w:val="en-GB" w:eastAsia="sl-SI"/>
        </w:rPr>
        <w:t xml:space="preserve"> (i.e., cardiac index, </w:t>
      </w:r>
      <w:r w:rsidRPr="00085B12">
        <w:rPr>
          <w:rFonts w:ascii="Times New Roman" w:hAnsi="Times New Roman"/>
          <w:sz w:val="24"/>
          <w:szCs w:val="24"/>
          <w:lang w:val="en-GB"/>
        </w:rPr>
        <w:t>systemic vascular resistance index</w:t>
      </w:r>
      <w:r w:rsidRPr="00085B12">
        <w:rPr>
          <w:rFonts w:ascii="Times New Roman" w:eastAsia="Times New Roman" w:hAnsi="Times New Roman"/>
          <w:sz w:val="24"/>
          <w:szCs w:val="24"/>
          <w:lang w:val="en-GB" w:eastAsia="sl-SI"/>
        </w:rPr>
        <w:t xml:space="preserve">, </w:t>
      </w:r>
      <w:r w:rsidRPr="00085B12">
        <w:rPr>
          <w:rFonts w:ascii="Times New Roman" w:hAnsi="Times New Roman"/>
          <w:sz w:val="24"/>
          <w:szCs w:val="24"/>
          <w:lang w:val="en-GB"/>
        </w:rPr>
        <w:t>central venous oxygen saturation</w:t>
      </w:r>
      <w:r w:rsidRPr="00085B12">
        <w:rPr>
          <w:rFonts w:ascii="Times New Roman" w:eastAsia="Times New Roman" w:hAnsi="Times New Roman"/>
          <w:sz w:val="24"/>
          <w:szCs w:val="24"/>
          <w:lang w:val="en-GB" w:eastAsia="sl-SI"/>
        </w:rPr>
        <w:t>).</w:t>
      </w:r>
    </w:p>
    <w:p w:rsidR="00356974" w:rsidRPr="00085B12" w:rsidRDefault="00356974" w:rsidP="00356974">
      <w:pPr>
        <w:pStyle w:val="ListParagraph"/>
        <w:spacing w:after="0" w:line="360" w:lineRule="auto"/>
        <w:ind w:left="0"/>
        <w:jc w:val="both"/>
        <w:rPr>
          <w:rFonts w:ascii="Times New Roman" w:eastAsia="Times New Roman" w:hAnsi="Times New Roman"/>
          <w:sz w:val="24"/>
          <w:szCs w:val="24"/>
          <w:lang w:val="en-GB" w:eastAsia="sl-SI"/>
        </w:rPr>
      </w:pPr>
      <w:r w:rsidRPr="00085B12">
        <w:rPr>
          <w:rFonts w:ascii="Times New Roman" w:eastAsia="Times New Roman" w:hAnsi="Times New Roman"/>
          <w:i/>
          <w:sz w:val="24"/>
          <w:szCs w:val="24"/>
          <w:lang w:val="en-GB" w:eastAsia="sl-SI"/>
        </w:rPr>
        <w:t>Other pre-specified outcome measures</w:t>
      </w:r>
      <w:r w:rsidRPr="00085B12">
        <w:rPr>
          <w:rFonts w:ascii="Times New Roman" w:eastAsia="Times New Roman" w:hAnsi="Times New Roman"/>
          <w:sz w:val="24"/>
          <w:szCs w:val="24"/>
          <w:lang w:val="en-GB" w:eastAsia="sl-SI"/>
        </w:rPr>
        <w:t xml:space="preserve"> included duration of postoperative mechanical ventilation, length of ICU stay, use of inotropic/vasoactive drugs, use of </w:t>
      </w:r>
      <w:r w:rsidRPr="00085B12">
        <w:rPr>
          <w:rFonts w:ascii="Times New Roman" w:hAnsi="Times New Roman"/>
          <w:sz w:val="24"/>
          <w:szCs w:val="24"/>
          <w:lang w:val="en-GB"/>
        </w:rPr>
        <w:t>fluid/ blood products</w:t>
      </w:r>
      <w:r w:rsidRPr="00085B12">
        <w:rPr>
          <w:rFonts w:ascii="Times New Roman" w:eastAsia="Times New Roman" w:hAnsi="Times New Roman"/>
          <w:sz w:val="24"/>
          <w:szCs w:val="24"/>
          <w:lang w:val="en-GB" w:eastAsia="sl-SI"/>
        </w:rPr>
        <w:t xml:space="preserve"> and insulin, length of in-hospital stay, and 30-day mortality.</w:t>
      </w:r>
    </w:p>
    <w:p w:rsidR="007F4B4E" w:rsidRPr="007F4B4E" w:rsidRDefault="007F4B4E">
      <w:pPr>
        <w:pStyle w:val="Normal1"/>
        <w:pBdr>
          <w:top w:val="nil"/>
          <w:left w:val="nil"/>
          <w:bottom w:val="nil"/>
          <w:right w:val="nil"/>
          <w:between w:val="nil"/>
        </w:pBdr>
        <w:spacing w:after="200" w:line="276" w:lineRule="auto"/>
        <w:jc w:val="both"/>
        <w:rPr>
          <w:b/>
          <w:bCs/>
          <w:color w:val="000000"/>
        </w:rPr>
      </w:pPr>
    </w:p>
    <w:p w:rsidR="00703B06" w:rsidRDefault="00703B06" w:rsidP="00703B06">
      <w:pPr>
        <w:rPr>
          <w:rFonts w:cstheme="minorHAnsi"/>
          <w:b/>
          <w:bCs/>
          <w:sz w:val="20"/>
          <w:szCs w:val="20"/>
        </w:rPr>
      </w:pPr>
      <w:r w:rsidRPr="007F4B4E">
        <w:rPr>
          <w:rFonts w:cstheme="minorHAnsi"/>
          <w:b/>
          <w:bCs/>
          <w:sz w:val="20"/>
          <w:szCs w:val="20"/>
        </w:rPr>
        <w:t>Statistical analysis</w:t>
      </w:r>
    </w:p>
    <w:p w:rsidR="009173EC" w:rsidRPr="007F4B4E" w:rsidRDefault="009173EC" w:rsidP="00703B06">
      <w:pPr>
        <w:rPr>
          <w:rFonts w:cstheme="minorHAnsi"/>
          <w:b/>
          <w:bCs/>
          <w:sz w:val="20"/>
          <w:szCs w:val="20"/>
        </w:rPr>
      </w:pPr>
    </w:p>
    <w:p w:rsidR="00703B06" w:rsidRPr="007F4B4E" w:rsidRDefault="00703B06" w:rsidP="006D5081">
      <w:pPr>
        <w:spacing w:line="360" w:lineRule="auto"/>
        <w:ind w:firstLine="720"/>
        <w:jc w:val="both"/>
        <w:rPr>
          <w:rFonts w:cstheme="minorHAnsi"/>
          <w:bCs/>
        </w:rPr>
      </w:pPr>
      <w:r w:rsidRPr="007F4B4E">
        <w:rPr>
          <w:rFonts w:cstheme="minorHAnsi"/>
        </w:rPr>
        <w:t>Duration of ICU stay, hospital stay, surgery duration and level of micro emboli during CPB was compared between the 2 surgical techniques with two tailed Mann-Whitney U test.</w:t>
      </w:r>
      <w:r w:rsidR="00106026">
        <w:rPr>
          <w:rFonts w:cstheme="minorHAnsi"/>
        </w:rPr>
        <w:t xml:space="preserve"> </w:t>
      </w:r>
      <w:r w:rsidRPr="007F4B4E">
        <w:rPr>
          <w:rFonts w:cstheme="minorHAnsi"/>
        </w:rPr>
        <w:t xml:space="preserve">Based on theoretical expectations, we have created multivariable linear regression models for selected depended variables: levels of IL 6 six hours after surgical procedure, maximal deviation of NIRS oxygenation value from the baseline during surgical procedure, maximal median cerebral artery blood flow during procedure, stay in the ICU (in days), total duration of hospital stay (in days), results of mini mental state examination after surgery and the total count of intraoperative </w:t>
      </w:r>
      <w:r w:rsidR="007F4B4E" w:rsidRPr="007F4B4E">
        <w:rPr>
          <w:rFonts w:cstheme="minorHAnsi"/>
        </w:rPr>
        <w:t>MES</w:t>
      </w:r>
      <w:r w:rsidRPr="007F4B4E">
        <w:rPr>
          <w:rFonts w:cstheme="minorHAnsi"/>
        </w:rPr>
        <w:t>. Binomial logistic regression was used to test the correlation of variables</w:t>
      </w:r>
      <w:r w:rsidR="00106026">
        <w:rPr>
          <w:rFonts w:cstheme="minorHAnsi"/>
        </w:rPr>
        <w:t xml:space="preserve"> </w:t>
      </w:r>
      <w:r w:rsidRPr="007F4B4E">
        <w:rPr>
          <w:rFonts w:cstheme="minorHAnsi"/>
        </w:rPr>
        <w:t>with postoperative incidence of delirium</w:t>
      </w:r>
      <w:r w:rsidR="007F4B4E" w:rsidRPr="007F4B4E">
        <w:rPr>
          <w:rFonts w:cstheme="minorHAnsi"/>
        </w:rPr>
        <w:t xml:space="preserve">. </w:t>
      </w:r>
      <w:r w:rsidRPr="007F4B4E">
        <w:rPr>
          <w:rFonts w:cstheme="minorHAnsi"/>
        </w:rPr>
        <w:t>The natural logarithm for levels of Interleukin 6 six hours after surgical procedure</w:t>
      </w:r>
      <w:r w:rsidR="00106026">
        <w:rPr>
          <w:rFonts w:cstheme="minorHAnsi"/>
        </w:rPr>
        <w:t xml:space="preserve"> </w:t>
      </w:r>
      <w:r w:rsidRPr="007F4B4E">
        <w:rPr>
          <w:rFonts w:cstheme="minorHAnsi"/>
        </w:rPr>
        <w:t>was used in all models to follow normality distribution, while IL</w:t>
      </w:r>
      <w:r w:rsidR="007F4B4E" w:rsidRPr="007F4B4E">
        <w:rPr>
          <w:rFonts w:cstheme="minorHAnsi"/>
        </w:rPr>
        <w:t>-6</w:t>
      </w:r>
      <w:r w:rsidRPr="007F4B4E">
        <w:rPr>
          <w:rFonts w:cstheme="minorHAnsi"/>
        </w:rPr>
        <w:t xml:space="preserve"> baseline levels were marked as positive or negative. </w:t>
      </w:r>
      <w:r w:rsidRPr="007F4B4E">
        <w:rPr>
          <w:rFonts w:cstheme="minorHAnsi"/>
          <w:bCs/>
        </w:rPr>
        <w:t>Since the nature of the study is rather the search for possible correlated indicators on selected dependent variables than hypothesis-driven, the p-value correction for multiple</w:t>
      </w:r>
      <w:r w:rsidR="00931781">
        <w:rPr>
          <w:rFonts w:cstheme="minorHAnsi"/>
          <w:bCs/>
        </w:rPr>
        <w:t xml:space="preserve"> </w:t>
      </w:r>
      <w:r w:rsidRPr="007F4B4E">
        <w:rPr>
          <w:rFonts w:cstheme="minorHAnsi"/>
          <w:bCs/>
        </w:rPr>
        <w:t>testing was not performed.</w:t>
      </w:r>
    </w:p>
    <w:p w:rsidR="00703B06" w:rsidRPr="007F4B4E" w:rsidRDefault="00703B06" w:rsidP="006D5081">
      <w:pPr>
        <w:spacing w:line="360" w:lineRule="auto"/>
        <w:jc w:val="both"/>
        <w:rPr>
          <w:rFonts w:cstheme="minorHAnsi"/>
        </w:rPr>
      </w:pPr>
      <w:r w:rsidRPr="007F4B4E">
        <w:rPr>
          <w:rFonts w:cstheme="minorHAnsi"/>
        </w:rPr>
        <w:t>We have used</w:t>
      </w:r>
      <w:r w:rsidR="006D5081">
        <w:rPr>
          <w:rFonts w:cstheme="minorHAnsi"/>
        </w:rPr>
        <w:t xml:space="preserve"> </w:t>
      </w:r>
      <w:r w:rsidRPr="007F4B4E">
        <w:rPr>
          <w:rFonts w:cstheme="minorHAnsi"/>
        </w:rPr>
        <w:t>R: A Language and Environment for Statistical Computing (R core team, R foundation, Vienna, Austria, 2019) for statistical computation. A p values under 0.05 were considered as statistically significant.</w:t>
      </w:r>
    </w:p>
    <w:p w:rsidR="00E5162C" w:rsidRDefault="00E5162C">
      <w:pPr>
        <w:pStyle w:val="Normal1"/>
        <w:pBdr>
          <w:top w:val="nil"/>
          <w:left w:val="nil"/>
          <w:bottom w:val="nil"/>
          <w:right w:val="nil"/>
          <w:between w:val="nil"/>
        </w:pBdr>
        <w:spacing w:after="200" w:line="276" w:lineRule="auto"/>
        <w:jc w:val="both"/>
        <w:rPr>
          <w:color w:val="000000"/>
        </w:rPr>
      </w:pPr>
    </w:p>
    <w:p w:rsidR="00E039E6" w:rsidRPr="00E5162C" w:rsidRDefault="00770A54" w:rsidP="00CA0316">
      <w:pPr>
        <w:pStyle w:val="Normal1"/>
        <w:pBdr>
          <w:top w:val="nil"/>
          <w:left w:val="nil"/>
          <w:bottom w:val="nil"/>
          <w:right w:val="nil"/>
          <w:between w:val="nil"/>
        </w:pBdr>
        <w:spacing w:after="200" w:line="360" w:lineRule="auto"/>
        <w:jc w:val="both"/>
        <w:rPr>
          <w:b/>
          <w:bCs/>
          <w:color w:val="000000"/>
        </w:rPr>
      </w:pPr>
      <w:r w:rsidRPr="00E5162C">
        <w:rPr>
          <w:b/>
          <w:bCs/>
          <w:color w:val="000000"/>
        </w:rPr>
        <w:lastRenderedPageBreak/>
        <w:t>Results</w:t>
      </w:r>
    </w:p>
    <w:p w:rsidR="002D20C3" w:rsidRPr="001434E1" w:rsidRDefault="00E5162C" w:rsidP="006D5081">
      <w:pPr>
        <w:spacing w:before="100" w:beforeAutospacing="1" w:after="100" w:afterAutospacing="1" w:line="360" w:lineRule="auto"/>
        <w:jc w:val="both"/>
        <w:rPr>
          <w:color w:val="000000"/>
        </w:rPr>
      </w:pPr>
      <w:bookmarkStart w:id="4" w:name="_Hlk31717370"/>
      <w:r>
        <w:rPr>
          <w:color w:val="000000"/>
        </w:rPr>
        <w:t>Sixty patients were recruited</w:t>
      </w:r>
      <w:r w:rsidR="00703B06">
        <w:rPr>
          <w:color w:val="000000"/>
        </w:rPr>
        <w:t xml:space="preserve"> for the study. Eight p</w:t>
      </w:r>
      <w:r w:rsidR="00770A54" w:rsidRPr="00134F2B">
        <w:rPr>
          <w:color w:val="000000"/>
        </w:rPr>
        <w:t>atients were excluded due to poor trans</w:t>
      </w:r>
      <w:r w:rsidR="00E86588">
        <w:rPr>
          <w:color w:val="000000"/>
        </w:rPr>
        <w:t>-</w:t>
      </w:r>
      <w:r w:rsidR="00770A54" w:rsidRPr="00134F2B">
        <w:rPr>
          <w:color w:val="000000"/>
        </w:rPr>
        <w:t>temporal window</w:t>
      </w:r>
      <w:r w:rsidR="0062171A">
        <w:rPr>
          <w:color w:val="000000"/>
        </w:rPr>
        <w:t xml:space="preserve"> for TCD</w:t>
      </w:r>
      <w:r w:rsidR="00770A54" w:rsidRPr="00134F2B">
        <w:rPr>
          <w:color w:val="000000"/>
        </w:rPr>
        <w:t xml:space="preserve">. Finally, 52 </w:t>
      </w:r>
      <w:r w:rsidR="00E039E6">
        <w:rPr>
          <w:color w:val="000000"/>
        </w:rPr>
        <w:t>patients underwent elective AVR</w:t>
      </w:r>
      <w:r w:rsidR="00703B06">
        <w:rPr>
          <w:color w:val="000000"/>
        </w:rPr>
        <w:t xml:space="preserve">, </w:t>
      </w:r>
      <w:r w:rsidR="00E039E6">
        <w:rPr>
          <w:color w:val="000000"/>
        </w:rPr>
        <w:t>2</w:t>
      </w:r>
      <w:r w:rsidR="00042D45">
        <w:rPr>
          <w:color w:val="000000"/>
        </w:rPr>
        <w:t>5</w:t>
      </w:r>
      <w:r w:rsidR="00E039E6">
        <w:rPr>
          <w:color w:val="000000"/>
        </w:rPr>
        <w:t xml:space="preserve"> were </w:t>
      </w:r>
      <w:r w:rsidR="005333F6">
        <w:rPr>
          <w:color w:val="000000"/>
        </w:rPr>
        <w:t xml:space="preserve">assigned </w:t>
      </w:r>
      <w:r w:rsidR="00703B06">
        <w:rPr>
          <w:color w:val="000000"/>
        </w:rPr>
        <w:t>into M</w:t>
      </w:r>
      <w:r w:rsidR="00042D45">
        <w:rPr>
          <w:color w:val="000000"/>
        </w:rPr>
        <w:t>S</w:t>
      </w:r>
      <w:r w:rsidR="00703B06">
        <w:rPr>
          <w:color w:val="000000"/>
        </w:rPr>
        <w:t xml:space="preserve"> group and </w:t>
      </w:r>
      <w:r w:rsidR="00E039E6">
        <w:rPr>
          <w:color w:val="000000"/>
        </w:rPr>
        <w:t>2</w:t>
      </w:r>
      <w:r w:rsidR="00042D45">
        <w:rPr>
          <w:color w:val="000000"/>
        </w:rPr>
        <w:t>7</w:t>
      </w:r>
      <w:r w:rsidR="00703B06">
        <w:rPr>
          <w:color w:val="000000"/>
        </w:rPr>
        <w:t>in M</w:t>
      </w:r>
      <w:r w:rsidR="00042D45">
        <w:rPr>
          <w:color w:val="000000"/>
        </w:rPr>
        <w:t>T</w:t>
      </w:r>
      <w:r w:rsidR="00703B06">
        <w:rPr>
          <w:color w:val="000000"/>
        </w:rPr>
        <w:t xml:space="preserve"> group. </w:t>
      </w:r>
    </w:p>
    <w:p w:rsidR="003C73FA" w:rsidRDefault="00703B06" w:rsidP="006D5081">
      <w:pPr>
        <w:spacing w:before="100" w:beforeAutospacing="1" w:after="100" w:afterAutospacing="1" w:line="360" w:lineRule="auto"/>
        <w:jc w:val="both"/>
        <w:rPr>
          <w:color w:val="000000"/>
        </w:rPr>
      </w:pPr>
      <w:r w:rsidRPr="002D20C3">
        <w:rPr>
          <w:color w:val="000000"/>
        </w:rPr>
        <w:t>There was no difference in gender between M</w:t>
      </w:r>
      <w:r w:rsidR="00042D45" w:rsidRPr="002D20C3">
        <w:rPr>
          <w:color w:val="000000"/>
        </w:rPr>
        <w:t>S</w:t>
      </w:r>
      <w:r w:rsidRPr="002D20C3">
        <w:rPr>
          <w:color w:val="000000"/>
        </w:rPr>
        <w:t xml:space="preserve"> and</w:t>
      </w:r>
      <w:r w:rsidR="00887764" w:rsidRPr="002D20C3">
        <w:rPr>
          <w:color w:val="000000"/>
        </w:rPr>
        <w:t xml:space="preserve"> </w:t>
      </w:r>
      <w:r w:rsidR="00042D45" w:rsidRPr="002D20C3">
        <w:rPr>
          <w:color w:val="000000"/>
        </w:rPr>
        <w:t xml:space="preserve">MT group (number of female 6/25 vs 9/27, </w:t>
      </w:r>
      <w:r w:rsidR="00042D45" w:rsidRPr="002D20C3">
        <w:rPr>
          <w:color w:val="333333"/>
          <w:lang w:eastAsia="sl-SI"/>
        </w:rPr>
        <w:t xml:space="preserve">Chi-square, p=0.458, </w:t>
      </w:r>
      <w:r w:rsidR="00042D45" w:rsidRPr="002D20C3">
        <w:rPr>
          <w:color w:val="000000"/>
        </w:rPr>
        <w:t>respectively</w:t>
      </w:r>
      <w:r w:rsidR="0062171A" w:rsidRPr="002D20C3">
        <w:rPr>
          <w:color w:val="000000"/>
        </w:rPr>
        <w:t>)</w:t>
      </w:r>
      <w:r w:rsidR="00042D45" w:rsidRPr="002D20C3">
        <w:rPr>
          <w:color w:val="000000"/>
        </w:rPr>
        <w:t xml:space="preserve">. </w:t>
      </w:r>
      <w:r w:rsidR="00042D45" w:rsidRPr="002D20C3">
        <w:rPr>
          <w:color w:val="333333"/>
          <w:lang w:eastAsia="sl-SI"/>
        </w:rPr>
        <w:t xml:space="preserve">There </w:t>
      </w:r>
      <w:r w:rsidR="0062171A" w:rsidRPr="002D20C3">
        <w:rPr>
          <w:color w:val="333333"/>
          <w:lang w:eastAsia="sl-SI"/>
        </w:rPr>
        <w:t xml:space="preserve">was also </w:t>
      </w:r>
      <w:r w:rsidR="00042D45" w:rsidRPr="002D20C3">
        <w:rPr>
          <w:color w:val="333333"/>
          <w:lang w:eastAsia="sl-SI"/>
        </w:rPr>
        <w:t>no difference in NYHA class distribution between MS and MT group (NYHA I</w:t>
      </w:r>
      <w:r w:rsidR="0062171A" w:rsidRPr="002D20C3">
        <w:rPr>
          <w:color w:val="333333"/>
          <w:lang w:eastAsia="sl-SI"/>
        </w:rPr>
        <w:t>.</w:t>
      </w:r>
      <w:r w:rsidR="00042D45" w:rsidRPr="002D20C3">
        <w:rPr>
          <w:color w:val="333333"/>
          <w:lang w:eastAsia="sl-SI"/>
        </w:rPr>
        <w:t>:  1 vs. 0, NYHA II</w:t>
      </w:r>
      <w:r w:rsidR="0062171A" w:rsidRPr="002D20C3">
        <w:rPr>
          <w:color w:val="333333"/>
          <w:lang w:eastAsia="sl-SI"/>
        </w:rPr>
        <w:t>.</w:t>
      </w:r>
      <w:r w:rsidR="00042D45" w:rsidRPr="002D20C3">
        <w:rPr>
          <w:color w:val="333333"/>
          <w:lang w:eastAsia="sl-SI"/>
        </w:rPr>
        <w:t xml:space="preserve">: 20 vs </w:t>
      </w:r>
      <w:r w:rsidR="006D5081" w:rsidRPr="002D20C3">
        <w:rPr>
          <w:color w:val="333333"/>
          <w:lang w:eastAsia="sl-SI"/>
        </w:rPr>
        <w:t>20, NYHA</w:t>
      </w:r>
      <w:r w:rsidR="00042D45" w:rsidRPr="002D20C3">
        <w:rPr>
          <w:color w:val="333333"/>
          <w:lang w:eastAsia="sl-SI"/>
        </w:rPr>
        <w:t xml:space="preserve"> III</w:t>
      </w:r>
      <w:r w:rsidR="0062171A" w:rsidRPr="002D20C3">
        <w:rPr>
          <w:color w:val="333333"/>
          <w:lang w:eastAsia="sl-SI"/>
        </w:rPr>
        <w:t>.</w:t>
      </w:r>
      <w:r w:rsidR="00042D45" w:rsidRPr="002D20C3">
        <w:rPr>
          <w:color w:val="333333"/>
          <w:lang w:eastAsia="sl-SI"/>
        </w:rPr>
        <w:t>: 4 vs 7, Chi-square, p=0.418, respectively). </w:t>
      </w:r>
      <w:r w:rsidR="00770A54" w:rsidRPr="002D20C3">
        <w:rPr>
          <w:color w:val="000000"/>
        </w:rPr>
        <w:t>Patient</w:t>
      </w:r>
      <w:r w:rsidRPr="002D20C3">
        <w:rPr>
          <w:color w:val="000000"/>
        </w:rPr>
        <w:t xml:space="preserve">s in MS group were </w:t>
      </w:r>
      <w:r w:rsidR="00A72F61" w:rsidRPr="002D20C3">
        <w:rPr>
          <w:color w:val="000000"/>
        </w:rPr>
        <w:t>younger (</w:t>
      </w:r>
      <w:r w:rsidR="002D20C3">
        <w:t>60.8±14.4 vs.72±5.</w:t>
      </w:r>
      <w:r w:rsidR="006D5081">
        <w:t>84,</w:t>
      </w:r>
      <w:r w:rsidR="006D5081" w:rsidRPr="002D20C3">
        <w:rPr>
          <w:color w:val="000000"/>
        </w:rPr>
        <w:t xml:space="preserve"> p</w:t>
      </w:r>
      <w:r w:rsidR="002F090F" w:rsidRPr="002D20C3">
        <w:rPr>
          <w:color w:val="000000"/>
        </w:rPr>
        <w:t>=0</w:t>
      </w:r>
      <w:r w:rsidR="00042D45" w:rsidRPr="002D20C3">
        <w:rPr>
          <w:color w:val="000000"/>
        </w:rPr>
        <w:t>.</w:t>
      </w:r>
      <w:r w:rsidR="002F090F" w:rsidRPr="002D20C3">
        <w:rPr>
          <w:color w:val="000000"/>
        </w:rPr>
        <w:t xml:space="preserve">003), </w:t>
      </w:r>
      <w:r w:rsidR="00042D45" w:rsidRPr="002D20C3">
        <w:rPr>
          <w:color w:val="000000"/>
        </w:rPr>
        <w:t>heavier</w:t>
      </w:r>
      <w:r w:rsidR="002F090F" w:rsidRPr="002D20C3">
        <w:rPr>
          <w:color w:val="000000"/>
        </w:rPr>
        <w:t xml:space="preserve"> (</w:t>
      </w:r>
      <w:r w:rsidR="002D20C3">
        <w:t xml:space="preserve">85.2 ± 12.4 vs.72.5 ± 12.9, </w:t>
      </w:r>
      <w:r w:rsidR="002F090F" w:rsidRPr="002D20C3">
        <w:rPr>
          <w:color w:val="000000"/>
        </w:rPr>
        <w:t>p= 0</w:t>
      </w:r>
      <w:r w:rsidRPr="002D20C3">
        <w:rPr>
          <w:color w:val="000000"/>
        </w:rPr>
        <w:t>.</w:t>
      </w:r>
      <w:r w:rsidR="002F090F" w:rsidRPr="002D20C3">
        <w:rPr>
          <w:color w:val="000000"/>
        </w:rPr>
        <w:t>002</w:t>
      </w:r>
      <w:r w:rsidR="00A72F61" w:rsidRPr="002D20C3">
        <w:rPr>
          <w:color w:val="000000"/>
        </w:rPr>
        <w:t>) and</w:t>
      </w:r>
      <w:r w:rsidR="002F090F" w:rsidRPr="002D20C3">
        <w:rPr>
          <w:color w:val="000000"/>
        </w:rPr>
        <w:t xml:space="preserve"> BSA (</w:t>
      </w:r>
      <w:r w:rsidR="002D20C3">
        <w:t>1.98 ±0.167 vs. 1.83±0.178</w:t>
      </w:r>
      <w:r w:rsidR="002D20C3">
        <w:rPr>
          <w:color w:val="000000"/>
        </w:rPr>
        <w:t xml:space="preserve">, </w:t>
      </w:r>
      <w:r w:rsidR="002F090F" w:rsidRPr="002D20C3">
        <w:rPr>
          <w:color w:val="000000"/>
        </w:rPr>
        <w:t>p=0</w:t>
      </w:r>
      <w:r w:rsidRPr="002D20C3">
        <w:rPr>
          <w:color w:val="000000"/>
        </w:rPr>
        <w:t>.</w:t>
      </w:r>
      <w:r w:rsidR="002F090F" w:rsidRPr="002D20C3">
        <w:rPr>
          <w:color w:val="000000"/>
        </w:rPr>
        <w:t>006)</w:t>
      </w:r>
      <w:r w:rsidR="00042D45" w:rsidRPr="002D20C3">
        <w:rPr>
          <w:color w:val="000000"/>
        </w:rPr>
        <w:t xml:space="preserve"> compared to MT group (Table 1)</w:t>
      </w:r>
      <w:r w:rsidR="002F090F" w:rsidRPr="002D20C3">
        <w:rPr>
          <w:color w:val="000000"/>
        </w:rPr>
        <w:t>.</w:t>
      </w:r>
      <w:proofErr w:type="spellStart"/>
      <w:r w:rsidR="00042D45" w:rsidRPr="002D20C3">
        <w:rPr>
          <w:color w:val="000000"/>
        </w:rPr>
        <w:t>Euroscore</w:t>
      </w:r>
      <w:proofErr w:type="spellEnd"/>
      <w:r w:rsidR="00042D45" w:rsidRPr="002D20C3">
        <w:rPr>
          <w:color w:val="000000"/>
        </w:rPr>
        <w:t xml:space="preserve"> and </w:t>
      </w:r>
      <w:r w:rsidR="00D87FA3" w:rsidRPr="002D20C3">
        <w:rPr>
          <w:color w:val="000000"/>
        </w:rPr>
        <w:t>a</w:t>
      </w:r>
      <w:r w:rsidR="00042D45" w:rsidRPr="002D20C3">
        <w:rPr>
          <w:color w:val="000000"/>
        </w:rPr>
        <w:t>ortic valve</w:t>
      </w:r>
      <w:r w:rsidR="00D87FA3" w:rsidRPr="002D20C3">
        <w:rPr>
          <w:color w:val="000000"/>
        </w:rPr>
        <w:t xml:space="preserve"> area</w:t>
      </w:r>
      <w:r w:rsidR="00042D45" w:rsidRPr="002D20C3">
        <w:rPr>
          <w:color w:val="000000"/>
        </w:rPr>
        <w:t xml:space="preserve"> are were similar between groups</w:t>
      </w:r>
      <w:r w:rsidR="0064618E" w:rsidRPr="002D20C3">
        <w:rPr>
          <w:color w:val="000000"/>
        </w:rPr>
        <w:t xml:space="preserve">. </w:t>
      </w:r>
    </w:p>
    <w:p w:rsidR="006D5081" w:rsidRDefault="006D5081" w:rsidP="006D5081">
      <w:pPr>
        <w:spacing w:before="100" w:beforeAutospacing="1" w:after="100" w:afterAutospacing="1" w:line="360" w:lineRule="auto"/>
        <w:jc w:val="both"/>
        <w:rPr>
          <w:color w:val="000000"/>
        </w:rPr>
      </w:pPr>
    </w:p>
    <w:p w:rsidR="006D5081" w:rsidRDefault="006D5081" w:rsidP="006D5081">
      <w:pPr>
        <w:spacing w:before="100" w:beforeAutospacing="1" w:after="100" w:afterAutospacing="1" w:line="360" w:lineRule="auto"/>
        <w:jc w:val="both"/>
        <w:rPr>
          <w:color w:val="000000"/>
        </w:rPr>
      </w:pPr>
    </w:p>
    <w:p w:rsidR="006D5081" w:rsidRDefault="006D5081" w:rsidP="006D5081">
      <w:pPr>
        <w:spacing w:before="100" w:beforeAutospacing="1" w:after="100" w:afterAutospacing="1" w:line="360" w:lineRule="auto"/>
        <w:jc w:val="both"/>
        <w:rPr>
          <w:color w:val="000000"/>
        </w:rPr>
      </w:pPr>
    </w:p>
    <w:p w:rsidR="006D5081" w:rsidRDefault="006D5081" w:rsidP="006D5081">
      <w:pPr>
        <w:spacing w:before="100" w:beforeAutospacing="1" w:after="100" w:afterAutospacing="1" w:line="360" w:lineRule="auto"/>
        <w:jc w:val="both"/>
        <w:rPr>
          <w:color w:val="000000"/>
        </w:rPr>
      </w:pPr>
    </w:p>
    <w:p w:rsidR="006D5081" w:rsidRDefault="006D5081" w:rsidP="006D5081">
      <w:pPr>
        <w:spacing w:before="100" w:beforeAutospacing="1" w:after="100" w:afterAutospacing="1" w:line="360" w:lineRule="auto"/>
        <w:jc w:val="both"/>
        <w:rPr>
          <w:color w:val="000000"/>
        </w:rPr>
      </w:pPr>
    </w:p>
    <w:p w:rsidR="006D5081" w:rsidRDefault="006D5081" w:rsidP="006D5081">
      <w:pPr>
        <w:spacing w:before="100" w:beforeAutospacing="1" w:after="100" w:afterAutospacing="1" w:line="360" w:lineRule="auto"/>
        <w:jc w:val="both"/>
        <w:rPr>
          <w:color w:val="000000"/>
        </w:rPr>
      </w:pPr>
    </w:p>
    <w:p w:rsidR="006D5081" w:rsidRDefault="006D5081" w:rsidP="006D5081">
      <w:pPr>
        <w:spacing w:before="100" w:beforeAutospacing="1" w:after="100" w:afterAutospacing="1" w:line="360" w:lineRule="auto"/>
        <w:jc w:val="both"/>
        <w:rPr>
          <w:color w:val="000000"/>
        </w:rPr>
      </w:pPr>
    </w:p>
    <w:p w:rsidR="006D5081" w:rsidRDefault="006D5081" w:rsidP="006D5081">
      <w:pPr>
        <w:spacing w:before="100" w:beforeAutospacing="1" w:after="100" w:afterAutospacing="1" w:line="360" w:lineRule="auto"/>
        <w:jc w:val="both"/>
        <w:rPr>
          <w:color w:val="000000"/>
        </w:rPr>
      </w:pPr>
    </w:p>
    <w:p w:rsidR="006D5081" w:rsidRDefault="006D5081" w:rsidP="006D5081">
      <w:pPr>
        <w:spacing w:before="100" w:beforeAutospacing="1" w:after="100" w:afterAutospacing="1" w:line="360" w:lineRule="auto"/>
        <w:jc w:val="both"/>
        <w:rPr>
          <w:color w:val="000000"/>
        </w:rPr>
      </w:pPr>
    </w:p>
    <w:p w:rsidR="006812FD" w:rsidRPr="006812FD" w:rsidRDefault="006812FD" w:rsidP="006812FD">
      <w:pPr>
        <w:rPr>
          <w:sz w:val="20"/>
          <w:szCs w:val="20"/>
        </w:rPr>
      </w:pPr>
      <w:r w:rsidRPr="006D5081">
        <w:rPr>
          <w:b/>
          <w:i/>
          <w:sz w:val="28"/>
          <w:szCs w:val="28"/>
        </w:rPr>
        <w:t>Table 1</w:t>
      </w:r>
      <w:r w:rsidR="006D5081">
        <w:rPr>
          <w:b/>
          <w:i/>
        </w:rPr>
        <w:t xml:space="preserve">. </w:t>
      </w:r>
      <w:r w:rsidR="006D5081" w:rsidRPr="006D5081">
        <w:rPr>
          <w:b/>
          <w:i/>
        </w:rPr>
        <w:t xml:space="preserve">   General data</w:t>
      </w:r>
    </w:p>
    <w:p w:rsidR="006812FD" w:rsidRPr="006812FD" w:rsidRDefault="006812FD" w:rsidP="006812FD">
      <w:pPr>
        <w:pBdr>
          <w:top w:val="single" w:sz="12" w:space="1" w:color="auto"/>
          <w:bottom w:val="single" w:sz="12" w:space="1" w:color="auto"/>
        </w:pBdr>
        <w:rPr>
          <w:sz w:val="20"/>
          <w:szCs w:val="20"/>
        </w:rPr>
      </w:pPr>
      <w:r w:rsidRPr="006812FD">
        <w:rPr>
          <w:sz w:val="20"/>
          <w:szCs w:val="20"/>
        </w:rPr>
        <w:t xml:space="preserve"> </w:t>
      </w:r>
    </w:p>
    <w:p w:rsidR="006812FD" w:rsidRPr="006812FD" w:rsidRDefault="006812FD" w:rsidP="006812FD">
      <w:pPr>
        <w:pBdr>
          <w:top w:val="single" w:sz="12" w:space="1" w:color="auto"/>
          <w:bottom w:val="single" w:sz="12" w:space="1" w:color="auto"/>
        </w:pBdr>
        <w:rPr>
          <w:b/>
          <w:sz w:val="20"/>
          <w:szCs w:val="20"/>
        </w:rPr>
      </w:pPr>
      <w:r w:rsidRPr="006812FD">
        <w:rPr>
          <w:b/>
          <w:sz w:val="20"/>
          <w:szCs w:val="20"/>
        </w:rPr>
        <w:t xml:space="preserve">                                           All (n=52)</w:t>
      </w:r>
      <w:r w:rsidRPr="006812FD">
        <w:rPr>
          <w:sz w:val="20"/>
          <w:szCs w:val="20"/>
        </w:rPr>
        <w:t xml:space="preserve">           </w:t>
      </w:r>
      <w:r w:rsidRPr="006812FD">
        <w:rPr>
          <w:b/>
          <w:sz w:val="20"/>
          <w:szCs w:val="20"/>
        </w:rPr>
        <w:t xml:space="preserve">   MS (n= 25)                 MT (n=27)               p-value</w:t>
      </w:r>
    </w:p>
    <w:p w:rsidR="006812FD" w:rsidRPr="006812FD" w:rsidRDefault="006812FD" w:rsidP="0081300E">
      <w:pPr>
        <w:spacing w:line="360" w:lineRule="auto"/>
        <w:jc w:val="both"/>
        <w:rPr>
          <w:sz w:val="20"/>
          <w:szCs w:val="20"/>
        </w:rPr>
      </w:pPr>
      <w:r w:rsidRPr="006812FD">
        <w:rPr>
          <w:sz w:val="20"/>
          <w:szCs w:val="20"/>
        </w:rPr>
        <w:t xml:space="preserve"> Age           </w:t>
      </w:r>
      <w:r>
        <w:rPr>
          <w:sz w:val="20"/>
          <w:szCs w:val="20"/>
        </w:rPr>
        <w:t xml:space="preserve">                           </w:t>
      </w:r>
      <w:r w:rsidRPr="006812FD">
        <w:rPr>
          <w:sz w:val="20"/>
          <w:szCs w:val="20"/>
        </w:rPr>
        <w:t>66.6+/-12.1          60.8+/-14.4                  72+/-5.84                   0.003</w:t>
      </w:r>
    </w:p>
    <w:p w:rsidR="006812FD" w:rsidRPr="006812FD" w:rsidRDefault="006812FD" w:rsidP="0081300E">
      <w:pPr>
        <w:spacing w:line="360" w:lineRule="auto"/>
        <w:jc w:val="both"/>
        <w:rPr>
          <w:sz w:val="20"/>
          <w:szCs w:val="20"/>
        </w:rPr>
      </w:pPr>
      <w:r w:rsidRPr="006812FD">
        <w:rPr>
          <w:sz w:val="20"/>
          <w:szCs w:val="20"/>
        </w:rPr>
        <w:lastRenderedPageBreak/>
        <w:t xml:space="preserve">Gender                                                                                                               </w:t>
      </w:r>
      <w:r>
        <w:rPr>
          <w:sz w:val="20"/>
          <w:szCs w:val="20"/>
        </w:rPr>
        <w:t xml:space="preserve">                      </w:t>
      </w:r>
      <w:r w:rsidRPr="006812FD">
        <w:rPr>
          <w:sz w:val="20"/>
          <w:szCs w:val="20"/>
        </w:rPr>
        <w:t xml:space="preserve"> 0.462</w:t>
      </w:r>
    </w:p>
    <w:p w:rsidR="006812FD" w:rsidRPr="006812FD" w:rsidRDefault="006812FD" w:rsidP="0081300E">
      <w:pPr>
        <w:spacing w:line="360" w:lineRule="auto"/>
        <w:jc w:val="both"/>
        <w:rPr>
          <w:sz w:val="20"/>
          <w:szCs w:val="20"/>
        </w:rPr>
      </w:pPr>
      <w:r w:rsidRPr="006812FD">
        <w:rPr>
          <w:sz w:val="20"/>
          <w:szCs w:val="20"/>
        </w:rPr>
        <w:t xml:space="preserve">   Male, n(%)                            37(71)                    19(76)                             18(66)</w:t>
      </w:r>
    </w:p>
    <w:p w:rsidR="006812FD" w:rsidRPr="006812FD" w:rsidRDefault="006812FD" w:rsidP="0081300E">
      <w:pPr>
        <w:spacing w:line="360" w:lineRule="auto"/>
        <w:jc w:val="both"/>
        <w:rPr>
          <w:sz w:val="20"/>
          <w:szCs w:val="20"/>
        </w:rPr>
      </w:pPr>
      <w:r w:rsidRPr="006812FD">
        <w:rPr>
          <w:sz w:val="20"/>
          <w:szCs w:val="20"/>
        </w:rPr>
        <w:t xml:space="preserve">   Female, n (%)                       15(48)                    </w:t>
      </w:r>
      <w:r>
        <w:rPr>
          <w:sz w:val="20"/>
          <w:szCs w:val="20"/>
        </w:rPr>
        <w:t xml:space="preserve"> </w:t>
      </w:r>
      <w:r w:rsidRPr="006812FD">
        <w:rPr>
          <w:sz w:val="20"/>
          <w:szCs w:val="20"/>
        </w:rPr>
        <w:t>6(25)                               9(33)</w:t>
      </w:r>
    </w:p>
    <w:p w:rsidR="006812FD" w:rsidRPr="006812FD" w:rsidRDefault="006812FD" w:rsidP="0081300E">
      <w:pPr>
        <w:spacing w:line="360" w:lineRule="auto"/>
        <w:jc w:val="both"/>
        <w:rPr>
          <w:sz w:val="20"/>
          <w:szCs w:val="20"/>
        </w:rPr>
      </w:pPr>
      <w:r w:rsidRPr="006812FD">
        <w:rPr>
          <w:sz w:val="20"/>
          <w:szCs w:val="20"/>
        </w:rPr>
        <w:t>Height (cm)                              170 ± 8.10           172 ± 8.3                       168 ± 7.54               0.057</w:t>
      </w:r>
    </w:p>
    <w:p w:rsidR="006812FD" w:rsidRPr="006812FD" w:rsidRDefault="006812FD" w:rsidP="0081300E">
      <w:pPr>
        <w:spacing w:line="360" w:lineRule="auto"/>
        <w:jc w:val="both"/>
        <w:rPr>
          <w:sz w:val="20"/>
          <w:szCs w:val="20"/>
        </w:rPr>
      </w:pPr>
      <w:r w:rsidRPr="006812FD">
        <w:rPr>
          <w:sz w:val="20"/>
          <w:szCs w:val="20"/>
        </w:rPr>
        <w:t xml:space="preserve">Weight (kg)                              78.6 ± 14.1         </w:t>
      </w:r>
      <w:r>
        <w:rPr>
          <w:sz w:val="20"/>
          <w:szCs w:val="20"/>
        </w:rPr>
        <w:t xml:space="preserve"> </w:t>
      </w:r>
      <w:r w:rsidRPr="006812FD">
        <w:rPr>
          <w:sz w:val="20"/>
          <w:szCs w:val="20"/>
        </w:rPr>
        <w:t xml:space="preserve">85.2 ± 12.4                    72.5 ± 12.9            </w:t>
      </w:r>
      <w:r>
        <w:rPr>
          <w:sz w:val="20"/>
          <w:szCs w:val="20"/>
        </w:rPr>
        <w:t xml:space="preserve">  </w:t>
      </w:r>
      <w:r w:rsidRPr="006812FD">
        <w:rPr>
          <w:sz w:val="20"/>
          <w:szCs w:val="20"/>
        </w:rPr>
        <w:t>0.002</w:t>
      </w:r>
    </w:p>
    <w:p w:rsidR="006812FD" w:rsidRPr="006812FD" w:rsidRDefault="006812FD" w:rsidP="0081300E">
      <w:pPr>
        <w:spacing w:line="360" w:lineRule="auto"/>
        <w:jc w:val="both"/>
        <w:rPr>
          <w:sz w:val="20"/>
          <w:szCs w:val="20"/>
        </w:rPr>
      </w:pPr>
      <w:r w:rsidRPr="006812FD">
        <w:rPr>
          <w:rFonts w:cstheme="minorHAnsi"/>
          <w:sz w:val="20"/>
          <w:szCs w:val="20"/>
        </w:rPr>
        <w:t>AVA (</w:t>
      </w:r>
      <w:r w:rsidRPr="006812FD">
        <w:rPr>
          <w:rFonts w:cstheme="minorHAnsi"/>
          <w:color w:val="3C4043"/>
          <w:sz w:val="20"/>
          <w:szCs w:val="20"/>
          <w:shd w:val="clear" w:color="auto" w:fill="FFFFFF"/>
        </w:rPr>
        <w:t>cm</w:t>
      </w:r>
      <w:r w:rsidRPr="006812FD">
        <w:rPr>
          <w:rFonts w:cstheme="minorHAnsi"/>
          <w:color w:val="3C4043"/>
          <w:sz w:val="20"/>
          <w:szCs w:val="20"/>
          <w:shd w:val="clear" w:color="auto" w:fill="FFFFFF"/>
          <w:vertAlign w:val="superscript"/>
        </w:rPr>
        <w:t>2</w:t>
      </w:r>
      <w:r w:rsidRPr="006812FD">
        <w:rPr>
          <w:rFonts w:cstheme="minorHAnsi"/>
          <w:color w:val="3C4043"/>
          <w:sz w:val="20"/>
          <w:szCs w:val="20"/>
          <w:shd w:val="clear" w:color="auto" w:fill="FFFFFF"/>
        </w:rPr>
        <w:t>/m</w:t>
      </w:r>
      <w:r w:rsidRPr="006812FD">
        <w:rPr>
          <w:rFonts w:cstheme="minorHAnsi"/>
          <w:color w:val="3C4043"/>
          <w:sz w:val="20"/>
          <w:szCs w:val="20"/>
          <w:shd w:val="clear" w:color="auto" w:fill="FFFFFF"/>
          <w:vertAlign w:val="superscript"/>
        </w:rPr>
        <w:t>2</w:t>
      </w:r>
      <w:r w:rsidRPr="006812FD">
        <w:rPr>
          <w:rFonts w:cstheme="minorHAnsi"/>
          <w:color w:val="3C4043"/>
          <w:sz w:val="20"/>
          <w:szCs w:val="20"/>
          <w:shd w:val="clear" w:color="auto" w:fill="FFFFFF"/>
        </w:rPr>
        <w:t xml:space="preserve">)  </w:t>
      </w:r>
      <w:r w:rsidRPr="006812FD">
        <w:rPr>
          <w:sz w:val="20"/>
          <w:szCs w:val="20"/>
        </w:rPr>
        <w:t xml:space="preserve">                       0.772+/-0.138     </w:t>
      </w:r>
      <w:r>
        <w:rPr>
          <w:sz w:val="20"/>
          <w:szCs w:val="20"/>
        </w:rPr>
        <w:t xml:space="preserve"> </w:t>
      </w:r>
      <w:r w:rsidRPr="006812FD">
        <w:rPr>
          <w:sz w:val="20"/>
          <w:szCs w:val="20"/>
        </w:rPr>
        <w:t xml:space="preserve">0.8+/-0.131                  </w:t>
      </w:r>
      <w:r>
        <w:rPr>
          <w:sz w:val="20"/>
          <w:szCs w:val="20"/>
        </w:rPr>
        <w:t xml:space="preserve"> </w:t>
      </w:r>
      <w:r w:rsidRPr="006812FD">
        <w:rPr>
          <w:sz w:val="20"/>
          <w:szCs w:val="20"/>
        </w:rPr>
        <w:t xml:space="preserve">0.74+/-0.139    </w:t>
      </w:r>
      <w:r>
        <w:rPr>
          <w:sz w:val="20"/>
          <w:szCs w:val="20"/>
        </w:rPr>
        <w:t xml:space="preserve">        </w:t>
      </w:r>
      <w:r w:rsidRPr="006812FD">
        <w:rPr>
          <w:sz w:val="20"/>
          <w:szCs w:val="20"/>
        </w:rPr>
        <w:t>0.083</w:t>
      </w:r>
    </w:p>
    <w:p w:rsidR="006812FD" w:rsidRPr="006812FD" w:rsidRDefault="006812FD" w:rsidP="0081300E">
      <w:pPr>
        <w:spacing w:line="360" w:lineRule="auto"/>
        <w:jc w:val="both"/>
        <w:rPr>
          <w:sz w:val="20"/>
          <w:szCs w:val="20"/>
        </w:rPr>
      </w:pPr>
      <w:r w:rsidRPr="006812FD">
        <w:rPr>
          <w:sz w:val="20"/>
          <w:szCs w:val="20"/>
        </w:rPr>
        <w:t xml:space="preserve">Mean gradient on                   </w:t>
      </w:r>
      <w:r>
        <w:rPr>
          <w:sz w:val="20"/>
          <w:szCs w:val="20"/>
        </w:rPr>
        <w:t xml:space="preserve">  </w:t>
      </w:r>
      <w:r w:rsidRPr="006812FD">
        <w:rPr>
          <w:sz w:val="20"/>
          <w:szCs w:val="20"/>
        </w:rPr>
        <w:t xml:space="preserve">49+/-12.5             49.3+/-12.5                  </w:t>
      </w:r>
      <w:r>
        <w:rPr>
          <w:sz w:val="20"/>
          <w:szCs w:val="20"/>
        </w:rPr>
        <w:t xml:space="preserve"> </w:t>
      </w:r>
      <w:r w:rsidRPr="006812FD">
        <w:rPr>
          <w:sz w:val="20"/>
          <w:szCs w:val="20"/>
        </w:rPr>
        <w:t>48.6+/-12.7</w:t>
      </w:r>
      <w:r>
        <w:rPr>
          <w:sz w:val="20"/>
          <w:szCs w:val="20"/>
        </w:rPr>
        <w:t xml:space="preserve">              </w:t>
      </w:r>
      <w:r w:rsidRPr="006812FD">
        <w:rPr>
          <w:sz w:val="20"/>
          <w:szCs w:val="20"/>
        </w:rPr>
        <w:t xml:space="preserve">0.783         </w:t>
      </w:r>
    </w:p>
    <w:p w:rsidR="006812FD" w:rsidRPr="006812FD" w:rsidRDefault="006812FD" w:rsidP="0081300E">
      <w:pPr>
        <w:spacing w:line="360" w:lineRule="auto"/>
        <w:jc w:val="both"/>
        <w:rPr>
          <w:sz w:val="20"/>
          <w:szCs w:val="20"/>
        </w:rPr>
      </w:pPr>
      <w:r w:rsidRPr="006812FD">
        <w:rPr>
          <w:sz w:val="20"/>
          <w:szCs w:val="20"/>
        </w:rPr>
        <w:t>Aortic valve (mmHg)</w:t>
      </w:r>
    </w:p>
    <w:p w:rsidR="006812FD" w:rsidRPr="006812FD" w:rsidRDefault="006812FD" w:rsidP="0081300E">
      <w:pPr>
        <w:spacing w:line="360" w:lineRule="auto"/>
        <w:jc w:val="both"/>
        <w:rPr>
          <w:sz w:val="20"/>
          <w:szCs w:val="20"/>
        </w:rPr>
      </w:pPr>
      <w:r w:rsidRPr="006812FD">
        <w:rPr>
          <w:sz w:val="20"/>
          <w:szCs w:val="20"/>
        </w:rPr>
        <w:t xml:space="preserve">Ejection fraction (%)               63.3+/-10.8        </w:t>
      </w:r>
      <w:r>
        <w:rPr>
          <w:sz w:val="20"/>
          <w:szCs w:val="20"/>
        </w:rPr>
        <w:t xml:space="preserve">  </w:t>
      </w:r>
      <w:r w:rsidRPr="006812FD">
        <w:rPr>
          <w:sz w:val="20"/>
          <w:szCs w:val="20"/>
        </w:rPr>
        <w:t xml:space="preserve"> 61.8+/-8.83                  </w:t>
      </w:r>
      <w:r>
        <w:rPr>
          <w:sz w:val="20"/>
          <w:szCs w:val="20"/>
        </w:rPr>
        <w:t xml:space="preserve"> </w:t>
      </w:r>
      <w:r w:rsidRPr="006812FD">
        <w:rPr>
          <w:sz w:val="20"/>
          <w:szCs w:val="20"/>
        </w:rPr>
        <w:t>64.7+/-12.4              0.271</w:t>
      </w:r>
    </w:p>
    <w:p w:rsidR="006812FD" w:rsidRPr="006812FD" w:rsidRDefault="006812FD" w:rsidP="0081300E">
      <w:pPr>
        <w:spacing w:line="360" w:lineRule="auto"/>
        <w:jc w:val="both"/>
        <w:rPr>
          <w:sz w:val="20"/>
          <w:szCs w:val="20"/>
        </w:rPr>
      </w:pPr>
      <w:r w:rsidRPr="006812FD">
        <w:rPr>
          <w:sz w:val="20"/>
          <w:szCs w:val="20"/>
        </w:rPr>
        <w:t xml:space="preserve">Velocity time integral            </w:t>
      </w:r>
      <w:r>
        <w:rPr>
          <w:sz w:val="20"/>
          <w:szCs w:val="20"/>
        </w:rPr>
        <w:t xml:space="preserve">  </w:t>
      </w:r>
      <w:r w:rsidRPr="006812FD">
        <w:rPr>
          <w:sz w:val="20"/>
          <w:szCs w:val="20"/>
        </w:rPr>
        <w:t xml:space="preserve">21.7+/-3.37          </w:t>
      </w:r>
      <w:r>
        <w:rPr>
          <w:sz w:val="20"/>
          <w:szCs w:val="20"/>
        </w:rPr>
        <w:t xml:space="preserve"> </w:t>
      </w:r>
      <w:r w:rsidRPr="006812FD">
        <w:rPr>
          <w:sz w:val="20"/>
          <w:szCs w:val="20"/>
        </w:rPr>
        <w:t xml:space="preserve">21.9+/-3.38                 </w:t>
      </w:r>
      <w:r>
        <w:rPr>
          <w:sz w:val="20"/>
          <w:szCs w:val="20"/>
        </w:rPr>
        <w:t xml:space="preserve">  </w:t>
      </w:r>
      <w:r w:rsidRPr="006812FD">
        <w:rPr>
          <w:sz w:val="20"/>
          <w:szCs w:val="20"/>
        </w:rPr>
        <w:t xml:space="preserve">21.5+/-3.41        </w:t>
      </w:r>
      <w:r>
        <w:rPr>
          <w:sz w:val="20"/>
          <w:szCs w:val="20"/>
        </w:rPr>
        <w:t xml:space="preserve">      </w:t>
      </w:r>
      <w:r w:rsidRPr="006812FD">
        <w:rPr>
          <w:sz w:val="20"/>
          <w:szCs w:val="20"/>
        </w:rPr>
        <w:t>0.854</w:t>
      </w:r>
    </w:p>
    <w:p w:rsidR="006812FD" w:rsidRPr="006812FD" w:rsidRDefault="006812FD" w:rsidP="0081300E">
      <w:pPr>
        <w:spacing w:line="360" w:lineRule="auto"/>
        <w:jc w:val="both"/>
        <w:rPr>
          <w:sz w:val="20"/>
          <w:szCs w:val="20"/>
        </w:rPr>
      </w:pPr>
      <w:r w:rsidRPr="006812FD">
        <w:rPr>
          <w:sz w:val="20"/>
          <w:szCs w:val="20"/>
        </w:rPr>
        <w:t>VTI</w:t>
      </w:r>
    </w:p>
    <w:p w:rsidR="006812FD" w:rsidRPr="006812FD" w:rsidRDefault="006812FD" w:rsidP="0081300E">
      <w:pPr>
        <w:spacing w:line="360" w:lineRule="auto"/>
        <w:jc w:val="both"/>
        <w:rPr>
          <w:sz w:val="20"/>
          <w:szCs w:val="20"/>
        </w:rPr>
      </w:pPr>
      <w:r w:rsidRPr="006812FD">
        <w:rPr>
          <w:sz w:val="20"/>
          <w:szCs w:val="20"/>
        </w:rPr>
        <w:t xml:space="preserve">Hypertension, n (%)              </w:t>
      </w:r>
      <w:r>
        <w:rPr>
          <w:sz w:val="20"/>
          <w:szCs w:val="20"/>
        </w:rPr>
        <w:t xml:space="preserve">  </w:t>
      </w:r>
      <w:r w:rsidRPr="006812FD">
        <w:rPr>
          <w:sz w:val="20"/>
          <w:szCs w:val="20"/>
        </w:rPr>
        <w:t xml:space="preserve"> 41(78,8)                16 (64)                         25(92,5</w:t>
      </w:r>
      <w:r>
        <w:rPr>
          <w:sz w:val="20"/>
          <w:szCs w:val="20"/>
        </w:rPr>
        <w:t xml:space="preserve">)            </w:t>
      </w:r>
      <w:r w:rsidRPr="006812FD">
        <w:rPr>
          <w:sz w:val="20"/>
          <w:szCs w:val="20"/>
        </w:rPr>
        <w:t xml:space="preserve">      0.013</w:t>
      </w:r>
    </w:p>
    <w:p w:rsidR="006812FD" w:rsidRPr="006812FD" w:rsidRDefault="006812FD" w:rsidP="0081300E">
      <w:pPr>
        <w:spacing w:line="360" w:lineRule="auto"/>
        <w:jc w:val="both"/>
        <w:rPr>
          <w:sz w:val="20"/>
          <w:szCs w:val="20"/>
        </w:rPr>
      </w:pPr>
      <w:r w:rsidRPr="006812FD">
        <w:rPr>
          <w:sz w:val="20"/>
          <w:szCs w:val="20"/>
        </w:rPr>
        <w:t xml:space="preserve">Diabetes, n (%)                        11(21,1)                4(16)            </w:t>
      </w:r>
      <w:r>
        <w:rPr>
          <w:sz w:val="20"/>
          <w:szCs w:val="20"/>
        </w:rPr>
        <w:t xml:space="preserve">                 7(25,9)    </w:t>
      </w:r>
      <w:r w:rsidRPr="006812FD">
        <w:rPr>
          <w:sz w:val="20"/>
          <w:szCs w:val="20"/>
        </w:rPr>
        <w:t xml:space="preserve">                0.393</w:t>
      </w:r>
    </w:p>
    <w:p w:rsidR="006812FD" w:rsidRPr="006812FD" w:rsidRDefault="006812FD" w:rsidP="0081300E">
      <w:pPr>
        <w:spacing w:line="360" w:lineRule="auto"/>
        <w:jc w:val="both"/>
        <w:rPr>
          <w:sz w:val="20"/>
          <w:szCs w:val="20"/>
        </w:rPr>
      </w:pPr>
      <w:proofErr w:type="spellStart"/>
      <w:r w:rsidRPr="006812FD">
        <w:rPr>
          <w:sz w:val="20"/>
          <w:szCs w:val="20"/>
        </w:rPr>
        <w:t>Euroscore</w:t>
      </w:r>
      <w:proofErr w:type="spellEnd"/>
      <w:r w:rsidRPr="006812FD">
        <w:rPr>
          <w:sz w:val="20"/>
          <w:szCs w:val="20"/>
        </w:rPr>
        <w:t xml:space="preserve">                                 1.19+/-0.742       1.12+/-0.734                1.26+/-0.757     </w:t>
      </w:r>
      <w:r>
        <w:rPr>
          <w:sz w:val="20"/>
          <w:szCs w:val="20"/>
        </w:rPr>
        <w:t xml:space="preserve">  </w:t>
      </w:r>
      <w:r w:rsidRPr="006812FD">
        <w:rPr>
          <w:sz w:val="20"/>
          <w:szCs w:val="20"/>
        </w:rPr>
        <w:t xml:space="preserve">       0.350</w:t>
      </w:r>
    </w:p>
    <w:p w:rsidR="006812FD" w:rsidRPr="006812FD" w:rsidRDefault="006812FD" w:rsidP="0081300E">
      <w:pPr>
        <w:spacing w:line="360" w:lineRule="auto"/>
        <w:jc w:val="both"/>
        <w:rPr>
          <w:sz w:val="20"/>
          <w:szCs w:val="20"/>
        </w:rPr>
      </w:pPr>
      <w:r w:rsidRPr="006812FD">
        <w:rPr>
          <w:sz w:val="20"/>
          <w:szCs w:val="20"/>
        </w:rPr>
        <w:t>BSA (m</w:t>
      </w:r>
      <w:r w:rsidRPr="006812FD">
        <w:rPr>
          <w:sz w:val="20"/>
          <w:szCs w:val="20"/>
          <w:vertAlign w:val="superscript"/>
        </w:rPr>
        <w:t>2</w:t>
      </w:r>
      <w:r w:rsidRPr="006812FD">
        <w:rPr>
          <w:sz w:val="20"/>
          <w:szCs w:val="20"/>
        </w:rPr>
        <w:t xml:space="preserve"> )                                 1.90+/-0.187       1.98+/-0.167                1.83+/-0.178             0.006</w:t>
      </w:r>
    </w:p>
    <w:p w:rsidR="006812FD" w:rsidRPr="006812FD" w:rsidRDefault="006812FD" w:rsidP="0081300E">
      <w:pPr>
        <w:spacing w:line="360" w:lineRule="auto"/>
        <w:jc w:val="both"/>
        <w:rPr>
          <w:sz w:val="20"/>
          <w:szCs w:val="20"/>
        </w:rPr>
      </w:pPr>
      <w:proofErr w:type="spellStart"/>
      <w:r w:rsidRPr="006812FD">
        <w:rPr>
          <w:sz w:val="20"/>
          <w:szCs w:val="20"/>
        </w:rPr>
        <w:t>Creatinin</w:t>
      </w:r>
      <w:proofErr w:type="spellEnd"/>
      <w:r w:rsidRPr="006812FD">
        <w:rPr>
          <w:sz w:val="20"/>
          <w:szCs w:val="20"/>
        </w:rPr>
        <w:t xml:space="preserve"> (mg/</w:t>
      </w:r>
      <w:proofErr w:type="spellStart"/>
      <w:r w:rsidRPr="006812FD">
        <w:rPr>
          <w:sz w:val="20"/>
          <w:szCs w:val="20"/>
        </w:rPr>
        <w:t>dL</w:t>
      </w:r>
      <w:proofErr w:type="spellEnd"/>
      <w:r w:rsidRPr="006812FD">
        <w:rPr>
          <w:sz w:val="20"/>
          <w:szCs w:val="20"/>
        </w:rPr>
        <w:t xml:space="preserve">)-baseline </w:t>
      </w:r>
      <w:r>
        <w:rPr>
          <w:sz w:val="20"/>
          <w:szCs w:val="20"/>
        </w:rPr>
        <w:t xml:space="preserve">     </w:t>
      </w:r>
      <w:r w:rsidRPr="006812FD">
        <w:rPr>
          <w:sz w:val="20"/>
          <w:szCs w:val="20"/>
        </w:rPr>
        <w:t>84.1+/-23.6          83.7+/-14.7                   84.6+/-21                 0.533</w:t>
      </w:r>
    </w:p>
    <w:p w:rsidR="006812FD" w:rsidRPr="006812FD" w:rsidRDefault="006812FD" w:rsidP="0081300E">
      <w:pPr>
        <w:spacing w:line="360" w:lineRule="auto"/>
        <w:jc w:val="both"/>
        <w:rPr>
          <w:sz w:val="20"/>
          <w:szCs w:val="20"/>
        </w:rPr>
      </w:pPr>
      <w:r w:rsidRPr="006812FD">
        <w:rPr>
          <w:sz w:val="20"/>
          <w:szCs w:val="20"/>
        </w:rPr>
        <w:t xml:space="preserve">Glomerular filtration rate   </w:t>
      </w:r>
      <w:r>
        <w:rPr>
          <w:sz w:val="20"/>
          <w:szCs w:val="20"/>
        </w:rPr>
        <w:t xml:space="preserve">     </w:t>
      </w:r>
      <w:r w:rsidRPr="006812FD">
        <w:rPr>
          <w:sz w:val="20"/>
          <w:szCs w:val="20"/>
        </w:rPr>
        <w:t xml:space="preserve"> 76.5+/-14.4          80+/-14.7                     73.2+/-13.6</w:t>
      </w:r>
      <w:r>
        <w:rPr>
          <w:sz w:val="20"/>
          <w:szCs w:val="20"/>
        </w:rPr>
        <w:t xml:space="preserve">   </w:t>
      </w:r>
      <w:r w:rsidRPr="006812FD">
        <w:rPr>
          <w:sz w:val="20"/>
          <w:szCs w:val="20"/>
        </w:rPr>
        <w:t xml:space="preserve">            0.036</w:t>
      </w:r>
    </w:p>
    <w:p w:rsidR="006812FD" w:rsidRPr="006812FD" w:rsidRDefault="006812FD" w:rsidP="0081300E">
      <w:pPr>
        <w:spacing w:line="360" w:lineRule="auto"/>
        <w:jc w:val="both"/>
        <w:rPr>
          <w:sz w:val="20"/>
          <w:szCs w:val="20"/>
        </w:rPr>
      </w:pPr>
      <w:r w:rsidRPr="006812FD">
        <w:rPr>
          <w:sz w:val="20"/>
          <w:szCs w:val="20"/>
        </w:rPr>
        <w:t xml:space="preserve"> </w:t>
      </w:r>
      <w:r w:rsidRPr="006812FD">
        <w:rPr>
          <w:rFonts w:cstheme="minorHAnsi"/>
          <w:sz w:val="20"/>
          <w:szCs w:val="20"/>
        </w:rPr>
        <w:t>(GFR)(ml/min)</w:t>
      </w:r>
      <w:r w:rsidRPr="006812FD">
        <w:rPr>
          <w:sz w:val="20"/>
          <w:szCs w:val="20"/>
        </w:rPr>
        <w:t xml:space="preserve"> -Baseline                                                                                       </w:t>
      </w:r>
    </w:p>
    <w:p w:rsidR="006812FD" w:rsidRPr="006812FD" w:rsidRDefault="006812FD" w:rsidP="0081300E">
      <w:pPr>
        <w:spacing w:line="360" w:lineRule="auto"/>
        <w:jc w:val="both"/>
        <w:rPr>
          <w:sz w:val="20"/>
          <w:szCs w:val="20"/>
        </w:rPr>
      </w:pPr>
      <w:r w:rsidRPr="006812FD">
        <w:rPr>
          <w:sz w:val="20"/>
          <w:szCs w:val="20"/>
        </w:rPr>
        <w:t xml:space="preserve">ACE-R before surgery           </w:t>
      </w:r>
      <w:r>
        <w:rPr>
          <w:sz w:val="20"/>
          <w:szCs w:val="20"/>
        </w:rPr>
        <w:t xml:space="preserve"> </w:t>
      </w:r>
      <w:r w:rsidRPr="006812FD">
        <w:rPr>
          <w:sz w:val="20"/>
          <w:szCs w:val="20"/>
        </w:rPr>
        <w:t xml:space="preserve">85.1+/-10.4          85+/-11.5 </w:t>
      </w:r>
      <w:r w:rsidR="006706D2">
        <w:rPr>
          <w:sz w:val="20"/>
          <w:szCs w:val="20"/>
        </w:rPr>
        <w:t xml:space="preserve">                   </w:t>
      </w:r>
      <w:r w:rsidRPr="006812FD">
        <w:rPr>
          <w:sz w:val="20"/>
          <w:szCs w:val="20"/>
        </w:rPr>
        <w:t xml:space="preserve"> 85.2+/-9.64               </w:t>
      </w:r>
      <w:r w:rsidR="006706D2">
        <w:rPr>
          <w:sz w:val="20"/>
          <w:szCs w:val="20"/>
        </w:rPr>
        <w:t xml:space="preserve"> </w:t>
      </w:r>
      <w:r w:rsidRPr="006812FD">
        <w:rPr>
          <w:sz w:val="20"/>
          <w:szCs w:val="20"/>
        </w:rPr>
        <w:t>0.847</w:t>
      </w:r>
    </w:p>
    <w:p w:rsidR="006812FD" w:rsidRPr="006812FD" w:rsidRDefault="006812FD" w:rsidP="0081300E">
      <w:pPr>
        <w:spacing w:line="360" w:lineRule="auto"/>
        <w:jc w:val="both"/>
        <w:rPr>
          <w:sz w:val="20"/>
          <w:szCs w:val="20"/>
        </w:rPr>
      </w:pPr>
      <w:r w:rsidRPr="006812FD">
        <w:rPr>
          <w:sz w:val="20"/>
          <w:szCs w:val="20"/>
        </w:rPr>
        <w:t xml:space="preserve">CO L/min-baseline                </w:t>
      </w:r>
      <w:r>
        <w:rPr>
          <w:sz w:val="20"/>
          <w:szCs w:val="20"/>
        </w:rPr>
        <w:t xml:space="preserve">  </w:t>
      </w:r>
      <w:r w:rsidRPr="006812FD">
        <w:rPr>
          <w:sz w:val="20"/>
          <w:szCs w:val="20"/>
        </w:rPr>
        <w:t xml:space="preserve">5.88+/-2.38       </w:t>
      </w:r>
      <w:r w:rsidR="006706D2">
        <w:rPr>
          <w:sz w:val="20"/>
          <w:szCs w:val="20"/>
        </w:rPr>
        <w:t xml:space="preserve">   6.63+/-2.66                 </w:t>
      </w:r>
      <w:r w:rsidRPr="006812FD">
        <w:rPr>
          <w:sz w:val="20"/>
          <w:szCs w:val="20"/>
        </w:rPr>
        <w:t xml:space="preserve"> 5.18+/-1.88              </w:t>
      </w:r>
      <w:r w:rsidR="006706D2">
        <w:rPr>
          <w:sz w:val="20"/>
          <w:szCs w:val="20"/>
        </w:rPr>
        <w:t xml:space="preserve">  </w:t>
      </w:r>
      <w:r w:rsidRPr="006812FD">
        <w:rPr>
          <w:sz w:val="20"/>
          <w:szCs w:val="20"/>
        </w:rPr>
        <w:t>0.002</w:t>
      </w:r>
    </w:p>
    <w:p w:rsidR="006812FD" w:rsidRPr="006812FD" w:rsidRDefault="006812FD" w:rsidP="0081300E">
      <w:pPr>
        <w:spacing w:line="360" w:lineRule="auto"/>
        <w:jc w:val="both"/>
        <w:rPr>
          <w:sz w:val="20"/>
          <w:szCs w:val="20"/>
        </w:rPr>
      </w:pPr>
      <w:r w:rsidRPr="006812FD">
        <w:rPr>
          <w:sz w:val="20"/>
          <w:szCs w:val="20"/>
        </w:rPr>
        <w:t xml:space="preserve">CO l/min/m2 – baseline      </w:t>
      </w:r>
      <w:r>
        <w:rPr>
          <w:sz w:val="20"/>
          <w:szCs w:val="20"/>
        </w:rPr>
        <w:t xml:space="preserve">    </w:t>
      </w:r>
      <w:r w:rsidRPr="006812FD">
        <w:rPr>
          <w:sz w:val="20"/>
          <w:szCs w:val="20"/>
        </w:rPr>
        <w:t>3.13+/-1.08          3.4+/-1.17                     2.87+/-0.935             0.027</w:t>
      </w:r>
    </w:p>
    <w:p w:rsidR="006812FD" w:rsidRPr="006812FD" w:rsidRDefault="006812FD" w:rsidP="0081300E">
      <w:pPr>
        <w:spacing w:line="360" w:lineRule="auto"/>
        <w:jc w:val="both"/>
        <w:rPr>
          <w:sz w:val="20"/>
          <w:szCs w:val="20"/>
        </w:rPr>
      </w:pPr>
      <w:r w:rsidRPr="006812FD">
        <w:rPr>
          <w:sz w:val="20"/>
          <w:szCs w:val="20"/>
        </w:rPr>
        <w:t xml:space="preserve">MAP mmHg-baseline           </w:t>
      </w:r>
      <w:r w:rsidR="006706D2">
        <w:rPr>
          <w:sz w:val="20"/>
          <w:szCs w:val="20"/>
        </w:rPr>
        <w:t xml:space="preserve">  </w:t>
      </w:r>
      <w:r w:rsidRPr="006812FD">
        <w:rPr>
          <w:sz w:val="20"/>
          <w:szCs w:val="20"/>
        </w:rPr>
        <w:t>99.5+/-17.1         104+/-14                        95.4+/-18.8               0.124</w:t>
      </w:r>
    </w:p>
    <w:p w:rsidR="006812FD" w:rsidRPr="006812FD" w:rsidRDefault="006812FD" w:rsidP="0081300E">
      <w:pPr>
        <w:spacing w:line="360" w:lineRule="auto"/>
        <w:jc w:val="both"/>
        <w:rPr>
          <w:sz w:val="20"/>
          <w:szCs w:val="20"/>
        </w:rPr>
      </w:pPr>
      <w:r w:rsidRPr="006812FD">
        <w:rPr>
          <w:sz w:val="20"/>
          <w:szCs w:val="20"/>
        </w:rPr>
        <w:t xml:space="preserve">Fentanyl(mg)                         </w:t>
      </w:r>
      <w:r w:rsidR="006706D2">
        <w:rPr>
          <w:sz w:val="20"/>
          <w:szCs w:val="20"/>
        </w:rPr>
        <w:t xml:space="preserve">  </w:t>
      </w:r>
      <w:r w:rsidRPr="006812FD">
        <w:rPr>
          <w:sz w:val="20"/>
          <w:szCs w:val="20"/>
        </w:rPr>
        <w:t xml:space="preserve">0.522+/-0.227     0.548+/-0.265               0.498+/-0.187          </w:t>
      </w:r>
      <w:r w:rsidR="006706D2">
        <w:rPr>
          <w:sz w:val="20"/>
          <w:szCs w:val="20"/>
        </w:rPr>
        <w:t xml:space="preserve">  </w:t>
      </w:r>
      <w:r w:rsidRPr="006812FD">
        <w:rPr>
          <w:sz w:val="20"/>
          <w:szCs w:val="20"/>
        </w:rPr>
        <w:t>0.777</w:t>
      </w:r>
    </w:p>
    <w:p w:rsidR="006812FD" w:rsidRPr="006812FD" w:rsidRDefault="006812FD" w:rsidP="0081300E">
      <w:pPr>
        <w:spacing w:line="360" w:lineRule="auto"/>
        <w:jc w:val="both"/>
        <w:rPr>
          <w:sz w:val="20"/>
          <w:szCs w:val="20"/>
        </w:rPr>
      </w:pPr>
      <w:r w:rsidRPr="006812FD">
        <w:rPr>
          <w:sz w:val="20"/>
          <w:szCs w:val="20"/>
        </w:rPr>
        <w:t xml:space="preserve">Propofol  (mg)                       </w:t>
      </w:r>
      <w:r w:rsidR="006706D2">
        <w:rPr>
          <w:sz w:val="20"/>
          <w:szCs w:val="20"/>
        </w:rPr>
        <w:t xml:space="preserve">  </w:t>
      </w:r>
      <w:r w:rsidRPr="006812FD">
        <w:rPr>
          <w:sz w:val="20"/>
          <w:szCs w:val="20"/>
        </w:rPr>
        <w:t>115+/-45.2</w:t>
      </w:r>
      <w:r w:rsidR="006706D2">
        <w:rPr>
          <w:sz w:val="20"/>
          <w:szCs w:val="20"/>
        </w:rPr>
        <w:t xml:space="preserve">          </w:t>
      </w:r>
      <w:r w:rsidRPr="006812FD">
        <w:rPr>
          <w:sz w:val="20"/>
          <w:szCs w:val="20"/>
        </w:rPr>
        <w:t xml:space="preserve">132+/-50.58                  98.889+/-33.205      </w:t>
      </w:r>
      <w:r w:rsidR="006706D2">
        <w:rPr>
          <w:sz w:val="20"/>
          <w:szCs w:val="20"/>
        </w:rPr>
        <w:t xml:space="preserve">  </w:t>
      </w:r>
      <w:r w:rsidRPr="006812FD">
        <w:rPr>
          <w:sz w:val="20"/>
          <w:szCs w:val="20"/>
        </w:rPr>
        <w:t>0.012</w:t>
      </w:r>
    </w:p>
    <w:p w:rsidR="006812FD" w:rsidRPr="006812FD" w:rsidRDefault="006812FD" w:rsidP="0081300E">
      <w:pPr>
        <w:spacing w:line="360" w:lineRule="auto"/>
        <w:jc w:val="both"/>
        <w:rPr>
          <w:sz w:val="20"/>
          <w:szCs w:val="20"/>
        </w:rPr>
      </w:pPr>
      <w:proofErr w:type="spellStart"/>
      <w:r w:rsidRPr="006812FD">
        <w:rPr>
          <w:sz w:val="20"/>
          <w:szCs w:val="20"/>
        </w:rPr>
        <w:t>Esmeron</w:t>
      </w:r>
      <w:proofErr w:type="spellEnd"/>
      <w:r w:rsidRPr="006812FD">
        <w:rPr>
          <w:sz w:val="20"/>
          <w:szCs w:val="20"/>
        </w:rPr>
        <w:t xml:space="preserve"> (mg)                        </w:t>
      </w:r>
      <w:r w:rsidR="006706D2">
        <w:rPr>
          <w:sz w:val="20"/>
          <w:szCs w:val="20"/>
        </w:rPr>
        <w:t xml:space="preserve">  </w:t>
      </w:r>
      <w:r w:rsidRPr="006812FD">
        <w:rPr>
          <w:sz w:val="20"/>
          <w:szCs w:val="20"/>
        </w:rPr>
        <w:t xml:space="preserve">96.1+/-31.4         107.2+/-37.807             85.741+/-19.54       </w:t>
      </w:r>
      <w:r w:rsidR="006706D2">
        <w:rPr>
          <w:sz w:val="20"/>
          <w:szCs w:val="20"/>
        </w:rPr>
        <w:t xml:space="preserve">   </w:t>
      </w:r>
      <w:r w:rsidRPr="006812FD">
        <w:rPr>
          <w:sz w:val="20"/>
          <w:szCs w:val="20"/>
        </w:rPr>
        <w:t>0.028</w:t>
      </w:r>
    </w:p>
    <w:p w:rsidR="006812FD" w:rsidRPr="006812FD" w:rsidRDefault="006812FD" w:rsidP="0081300E">
      <w:pPr>
        <w:spacing w:line="360" w:lineRule="auto"/>
        <w:jc w:val="both"/>
        <w:rPr>
          <w:sz w:val="20"/>
          <w:szCs w:val="20"/>
        </w:rPr>
      </w:pPr>
      <w:proofErr w:type="spellStart"/>
      <w:r w:rsidRPr="006812FD">
        <w:rPr>
          <w:sz w:val="20"/>
          <w:szCs w:val="20"/>
        </w:rPr>
        <w:t>Remifentanyl</w:t>
      </w:r>
      <w:proofErr w:type="spellEnd"/>
      <w:r w:rsidRPr="006812FD">
        <w:rPr>
          <w:sz w:val="20"/>
          <w:szCs w:val="20"/>
        </w:rPr>
        <w:t xml:space="preserve"> (mg)               </w:t>
      </w:r>
      <w:r w:rsidR="006706D2">
        <w:rPr>
          <w:sz w:val="20"/>
          <w:szCs w:val="20"/>
        </w:rPr>
        <w:t xml:space="preserve">  </w:t>
      </w:r>
      <w:r w:rsidRPr="006812FD">
        <w:rPr>
          <w:sz w:val="20"/>
          <w:szCs w:val="20"/>
        </w:rPr>
        <w:t xml:space="preserve"> 4.88+/-1.67     </w:t>
      </w:r>
      <w:r w:rsidR="006706D2">
        <w:rPr>
          <w:sz w:val="20"/>
          <w:szCs w:val="20"/>
        </w:rPr>
        <w:t xml:space="preserve">     5.468+/-1.457             </w:t>
      </w:r>
      <w:r w:rsidRPr="006812FD">
        <w:rPr>
          <w:sz w:val="20"/>
          <w:szCs w:val="20"/>
        </w:rPr>
        <w:t xml:space="preserve"> 4.338+/-1.691         </w:t>
      </w:r>
      <w:r w:rsidR="006706D2">
        <w:rPr>
          <w:sz w:val="20"/>
          <w:szCs w:val="20"/>
        </w:rPr>
        <w:t xml:space="preserve">   </w:t>
      </w:r>
      <w:r w:rsidRPr="006812FD">
        <w:rPr>
          <w:sz w:val="20"/>
          <w:szCs w:val="20"/>
        </w:rPr>
        <w:t>0.014</w:t>
      </w:r>
    </w:p>
    <w:p w:rsidR="006812FD" w:rsidRDefault="006812FD" w:rsidP="0081300E">
      <w:pPr>
        <w:pBdr>
          <w:bottom w:val="single" w:sz="12" w:space="1" w:color="auto"/>
        </w:pBdr>
        <w:spacing w:line="360" w:lineRule="auto"/>
        <w:jc w:val="both"/>
        <w:rPr>
          <w:sz w:val="20"/>
          <w:szCs w:val="20"/>
        </w:rPr>
      </w:pPr>
      <w:r w:rsidRPr="006812FD">
        <w:rPr>
          <w:sz w:val="20"/>
          <w:szCs w:val="20"/>
        </w:rPr>
        <w:t xml:space="preserve">Propofol (gr)                         </w:t>
      </w:r>
      <w:r w:rsidR="006706D2">
        <w:rPr>
          <w:sz w:val="20"/>
          <w:szCs w:val="20"/>
        </w:rPr>
        <w:t xml:space="preserve"> </w:t>
      </w:r>
      <w:r w:rsidRPr="006812FD">
        <w:rPr>
          <w:sz w:val="20"/>
          <w:szCs w:val="20"/>
        </w:rPr>
        <w:t xml:space="preserve"> 1.36+/-0.521       </w:t>
      </w:r>
      <w:r w:rsidR="006706D2">
        <w:rPr>
          <w:sz w:val="20"/>
          <w:szCs w:val="20"/>
        </w:rPr>
        <w:t xml:space="preserve">  1.487+/-0.36                </w:t>
      </w:r>
      <w:r w:rsidRPr="006812FD">
        <w:rPr>
          <w:sz w:val="20"/>
          <w:szCs w:val="20"/>
        </w:rPr>
        <w:t xml:space="preserve">1.247+/-0.620          </w:t>
      </w:r>
      <w:r w:rsidR="006706D2">
        <w:rPr>
          <w:sz w:val="20"/>
          <w:szCs w:val="20"/>
        </w:rPr>
        <w:t xml:space="preserve">  </w:t>
      </w:r>
      <w:r w:rsidRPr="006812FD">
        <w:rPr>
          <w:sz w:val="20"/>
          <w:szCs w:val="20"/>
        </w:rPr>
        <w:t>0.004</w:t>
      </w:r>
    </w:p>
    <w:p w:rsidR="00913EE5" w:rsidRDefault="00913EE5" w:rsidP="006812FD">
      <w:pPr>
        <w:pBdr>
          <w:bottom w:val="single" w:sz="12" w:space="1" w:color="auto"/>
        </w:pBdr>
        <w:jc w:val="both"/>
        <w:rPr>
          <w:sz w:val="20"/>
          <w:szCs w:val="20"/>
        </w:rPr>
      </w:pPr>
    </w:p>
    <w:p w:rsidR="00913EE5" w:rsidRPr="001434E1" w:rsidRDefault="001434E1" w:rsidP="001434E1">
      <w:pPr>
        <w:jc w:val="both"/>
        <w:rPr>
          <w:sz w:val="20"/>
          <w:szCs w:val="20"/>
        </w:rPr>
      </w:pPr>
      <w:r w:rsidRPr="001434E1">
        <w:rPr>
          <w:sz w:val="20"/>
          <w:szCs w:val="20"/>
        </w:rPr>
        <w:t xml:space="preserve">MT- </w:t>
      </w:r>
      <w:proofErr w:type="spellStart"/>
      <w:r w:rsidRPr="001434E1">
        <w:rPr>
          <w:sz w:val="20"/>
          <w:szCs w:val="20"/>
        </w:rPr>
        <w:t>minitoracotomy</w:t>
      </w:r>
      <w:proofErr w:type="spellEnd"/>
      <w:r w:rsidRPr="001434E1">
        <w:rPr>
          <w:sz w:val="20"/>
          <w:szCs w:val="20"/>
        </w:rPr>
        <w:t>, MS-</w:t>
      </w:r>
      <w:proofErr w:type="spellStart"/>
      <w:r w:rsidRPr="001434E1">
        <w:rPr>
          <w:sz w:val="20"/>
          <w:szCs w:val="20"/>
        </w:rPr>
        <w:t>ministernotomy</w:t>
      </w:r>
      <w:proofErr w:type="spellEnd"/>
      <w:r w:rsidRPr="001434E1">
        <w:rPr>
          <w:sz w:val="20"/>
          <w:szCs w:val="20"/>
        </w:rPr>
        <w:t>, Standard deviation, Mean,</w:t>
      </w:r>
    </w:p>
    <w:p w:rsidR="002D0E7D" w:rsidRDefault="002D0E7D" w:rsidP="006812FD">
      <w:pPr>
        <w:spacing w:before="100" w:beforeAutospacing="1" w:after="100" w:afterAutospacing="1"/>
        <w:rPr>
          <w:color w:val="000000"/>
        </w:rPr>
      </w:pPr>
    </w:p>
    <w:p w:rsidR="006D5081" w:rsidRDefault="006D5081" w:rsidP="006812FD">
      <w:pPr>
        <w:spacing w:before="100" w:beforeAutospacing="1" w:after="100" w:afterAutospacing="1"/>
        <w:rPr>
          <w:color w:val="000000"/>
        </w:rPr>
      </w:pPr>
    </w:p>
    <w:p w:rsidR="006D5081" w:rsidRDefault="006D5081" w:rsidP="006812FD">
      <w:pPr>
        <w:spacing w:before="100" w:beforeAutospacing="1" w:after="100" w:afterAutospacing="1"/>
        <w:rPr>
          <w:color w:val="000000"/>
        </w:rPr>
      </w:pPr>
    </w:p>
    <w:p w:rsidR="006D5081" w:rsidRDefault="006D5081" w:rsidP="006812FD">
      <w:pPr>
        <w:spacing w:before="100" w:beforeAutospacing="1" w:after="100" w:afterAutospacing="1"/>
        <w:rPr>
          <w:color w:val="000000"/>
        </w:rPr>
      </w:pPr>
    </w:p>
    <w:p w:rsidR="006D5081" w:rsidRDefault="006D5081" w:rsidP="006812FD">
      <w:pPr>
        <w:spacing w:before="100" w:beforeAutospacing="1" w:after="100" w:afterAutospacing="1"/>
        <w:rPr>
          <w:color w:val="000000"/>
        </w:rPr>
      </w:pPr>
    </w:p>
    <w:p w:rsidR="006D5081" w:rsidRDefault="006D5081" w:rsidP="006812FD">
      <w:pPr>
        <w:spacing w:before="100" w:beforeAutospacing="1" w:after="100" w:afterAutospacing="1"/>
        <w:rPr>
          <w:color w:val="000000"/>
        </w:rPr>
      </w:pPr>
    </w:p>
    <w:p w:rsidR="006D5081" w:rsidRDefault="006D5081" w:rsidP="006812FD">
      <w:pPr>
        <w:spacing w:before="100" w:beforeAutospacing="1" w:after="100" w:afterAutospacing="1"/>
        <w:rPr>
          <w:color w:val="000000"/>
        </w:rPr>
      </w:pPr>
    </w:p>
    <w:p w:rsidR="006D5081" w:rsidRDefault="006D5081" w:rsidP="006812FD">
      <w:pPr>
        <w:spacing w:before="100" w:beforeAutospacing="1" w:after="100" w:afterAutospacing="1"/>
        <w:rPr>
          <w:color w:val="000000"/>
        </w:rPr>
      </w:pPr>
    </w:p>
    <w:p w:rsidR="006812FD" w:rsidRDefault="006812FD" w:rsidP="006812FD">
      <w:pPr>
        <w:spacing w:before="100" w:beforeAutospacing="1" w:after="100" w:afterAutospacing="1"/>
        <w:rPr>
          <w:color w:val="000000"/>
        </w:rPr>
      </w:pPr>
    </w:p>
    <w:p w:rsidR="00F148EA" w:rsidRPr="006D5081" w:rsidRDefault="00F148EA" w:rsidP="00F148EA">
      <w:pPr>
        <w:rPr>
          <w:b/>
          <w:i/>
          <w:sz w:val="28"/>
          <w:szCs w:val="28"/>
        </w:rPr>
      </w:pPr>
      <w:r w:rsidRPr="006D5081">
        <w:rPr>
          <w:b/>
          <w:i/>
          <w:sz w:val="28"/>
          <w:szCs w:val="28"/>
        </w:rPr>
        <w:t>Table 2 Perioperative characteristics and Postoperative outcome</w:t>
      </w:r>
    </w:p>
    <w:p w:rsidR="00F148EA" w:rsidRPr="00F148EA" w:rsidRDefault="00F148EA" w:rsidP="00F148EA">
      <w:pPr>
        <w:pBdr>
          <w:top w:val="single" w:sz="12" w:space="1" w:color="auto"/>
          <w:bottom w:val="single" w:sz="12" w:space="1" w:color="auto"/>
        </w:pBdr>
        <w:rPr>
          <w:sz w:val="20"/>
          <w:szCs w:val="20"/>
        </w:rPr>
      </w:pPr>
    </w:p>
    <w:p w:rsidR="00F148EA" w:rsidRPr="00F148EA" w:rsidRDefault="00F148EA" w:rsidP="00F148EA">
      <w:pPr>
        <w:pBdr>
          <w:top w:val="single" w:sz="12" w:space="1" w:color="auto"/>
          <w:bottom w:val="single" w:sz="12" w:space="1" w:color="auto"/>
        </w:pBdr>
        <w:rPr>
          <w:sz w:val="20"/>
          <w:szCs w:val="20"/>
        </w:rPr>
      </w:pPr>
      <w:r w:rsidRPr="00F148EA">
        <w:rPr>
          <w:sz w:val="20"/>
          <w:szCs w:val="20"/>
        </w:rPr>
        <w:t xml:space="preserve">                                                         All ( n=52)          </w:t>
      </w:r>
      <w:proofErr w:type="spellStart"/>
      <w:r w:rsidRPr="00F148EA">
        <w:rPr>
          <w:sz w:val="20"/>
          <w:szCs w:val="20"/>
        </w:rPr>
        <w:t>Ministernotomy</w:t>
      </w:r>
      <w:proofErr w:type="spellEnd"/>
      <w:r w:rsidRPr="00F148EA">
        <w:rPr>
          <w:sz w:val="20"/>
          <w:szCs w:val="20"/>
        </w:rPr>
        <w:t xml:space="preserve">       </w:t>
      </w:r>
      <w:proofErr w:type="spellStart"/>
      <w:r w:rsidRPr="00F148EA">
        <w:rPr>
          <w:sz w:val="20"/>
          <w:szCs w:val="20"/>
        </w:rPr>
        <w:t>Minitoracotomy</w:t>
      </w:r>
      <w:proofErr w:type="spellEnd"/>
      <w:r w:rsidRPr="00F148EA">
        <w:rPr>
          <w:sz w:val="20"/>
          <w:szCs w:val="20"/>
        </w:rPr>
        <w:t xml:space="preserve">         p- value   </w:t>
      </w:r>
    </w:p>
    <w:p w:rsidR="00F148EA" w:rsidRPr="00F148EA" w:rsidRDefault="00F148EA" w:rsidP="0081300E">
      <w:pPr>
        <w:spacing w:line="360" w:lineRule="auto"/>
        <w:rPr>
          <w:sz w:val="20"/>
          <w:szCs w:val="20"/>
        </w:rPr>
      </w:pPr>
      <w:r w:rsidRPr="00F148EA">
        <w:rPr>
          <w:sz w:val="20"/>
          <w:szCs w:val="20"/>
        </w:rPr>
        <w:t xml:space="preserve">Valve Type                                                                                                               </w:t>
      </w:r>
      <w:r>
        <w:rPr>
          <w:sz w:val="20"/>
          <w:szCs w:val="20"/>
        </w:rPr>
        <w:t xml:space="preserve">                         </w:t>
      </w:r>
      <w:r w:rsidRPr="00F148EA">
        <w:rPr>
          <w:sz w:val="20"/>
          <w:szCs w:val="20"/>
        </w:rPr>
        <w:t xml:space="preserve"> </w:t>
      </w:r>
      <w:r w:rsidRPr="00F148EA">
        <w:rPr>
          <w:rFonts w:cstheme="minorHAnsi"/>
          <w:sz w:val="20"/>
          <w:szCs w:val="20"/>
        </w:rPr>
        <w:t>&lt;</w:t>
      </w:r>
      <w:r w:rsidRPr="00F148EA">
        <w:rPr>
          <w:sz w:val="20"/>
          <w:szCs w:val="20"/>
        </w:rPr>
        <w:t>.001</w:t>
      </w:r>
    </w:p>
    <w:p w:rsidR="00F148EA" w:rsidRPr="00F148EA" w:rsidRDefault="00F148EA" w:rsidP="0081300E">
      <w:pPr>
        <w:spacing w:line="360" w:lineRule="auto"/>
        <w:rPr>
          <w:sz w:val="20"/>
          <w:szCs w:val="20"/>
        </w:rPr>
      </w:pPr>
      <w:r w:rsidRPr="00F148EA">
        <w:rPr>
          <w:sz w:val="20"/>
          <w:szCs w:val="20"/>
        </w:rPr>
        <w:t xml:space="preserve">    </w:t>
      </w:r>
      <w:proofErr w:type="spellStart"/>
      <w:r w:rsidRPr="00F148EA">
        <w:rPr>
          <w:sz w:val="20"/>
          <w:szCs w:val="20"/>
        </w:rPr>
        <w:t>Bioprosthetic</w:t>
      </w:r>
      <w:proofErr w:type="spellEnd"/>
      <w:r w:rsidRPr="00F148EA">
        <w:rPr>
          <w:sz w:val="20"/>
          <w:szCs w:val="20"/>
        </w:rPr>
        <w:t xml:space="preserve"> valve, n( %)                                            14 (56)                           27 (100)      </w:t>
      </w:r>
    </w:p>
    <w:p w:rsidR="00F148EA" w:rsidRPr="00F148EA" w:rsidRDefault="00F148EA" w:rsidP="0081300E">
      <w:pPr>
        <w:spacing w:line="360" w:lineRule="auto"/>
        <w:rPr>
          <w:sz w:val="20"/>
          <w:szCs w:val="20"/>
        </w:rPr>
      </w:pPr>
      <w:r w:rsidRPr="00F148EA">
        <w:rPr>
          <w:sz w:val="20"/>
          <w:szCs w:val="20"/>
        </w:rPr>
        <w:t xml:space="preserve">    Mechanical valve, n ( %)               </w:t>
      </w:r>
      <w:r w:rsidR="00F35A7E">
        <w:rPr>
          <w:sz w:val="20"/>
          <w:szCs w:val="20"/>
        </w:rPr>
        <w:t xml:space="preserve">                               </w:t>
      </w:r>
      <w:r w:rsidRPr="00F148EA">
        <w:rPr>
          <w:sz w:val="20"/>
          <w:szCs w:val="20"/>
        </w:rPr>
        <w:t xml:space="preserve">11 (44)                            0 </w:t>
      </w:r>
    </w:p>
    <w:p w:rsidR="00F148EA" w:rsidRPr="00F148EA" w:rsidRDefault="00F148EA" w:rsidP="0081300E">
      <w:pPr>
        <w:spacing w:line="360" w:lineRule="auto"/>
        <w:rPr>
          <w:sz w:val="20"/>
          <w:szCs w:val="20"/>
        </w:rPr>
      </w:pPr>
      <w:r w:rsidRPr="00F148EA">
        <w:rPr>
          <w:sz w:val="20"/>
          <w:szCs w:val="20"/>
        </w:rPr>
        <w:t>Surgery duration                        146</w:t>
      </w:r>
      <w:r w:rsidRPr="00F148EA">
        <w:rPr>
          <w:rFonts w:cstheme="minorHAnsi"/>
          <w:sz w:val="20"/>
          <w:szCs w:val="20"/>
        </w:rPr>
        <w:t>±</w:t>
      </w:r>
      <w:r w:rsidRPr="00F148EA">
        <w:rPr>
          <w:sz w:val="20"/>
          <w:szCs w:val="20"/>
        </w:rPr>
        <w:t xml:space="preserve"> 30.2                     158</w:t>
      </w:r>
      <w:r w:rsidRPr="00F148EA">
        <w:rPr>
          <w:rFonts w:cstheme="minorHAnsi"/>
          <w:sz w:val="20"/>
          <w:szCs w:val="20"/>
        </w:rPr>
        <w:t>±24.9                       134±30.5              &lt;.001</w:t>
      </w:r>
      <w:r w:rsidRPr="00F148EA">
        <w:rPr>
          <w:sz w:val="20"/>
          <w:szCs w:val="20"/>
        </w:rPr>
        <w:t xml:space="preserve">                     </w:t>
      </w:r>
    </w:p>
    <w:p w:rsidR="00F148EA" w:rsidRPr="00F148EA" w:rsidRDefault="00F148EA" w:rsidP="0081300E">
      <w:pPr>
        <w:spacing w:line="360" w:lineRule="auto"/>
        <w:rPr>
          <w:sz w:val="20"/>
          <w:szCs w:val="20"/>
        </w:rPr>
      </w:pPr>
      <w:r w:rsidRPr="00F148EA">
        <w:rPr>
          <w:sz w:val="20"/>
          <w:szCs w:val="20"/>
        </w:rPr>
        <w:t xml:space="preserve">CPB duration                </w:t>
      </w:r>
      <w:r>
        <w:rPr>
          <w:sz w:val="20"/>
          <w:szCs w:val="20"/>
        </w:rPr>
        <w:t xml:space="preserve">             </w:t>
      </w:r>
      <w:r w:rsidRPr="00F148EA">
        <w:rPr>
          <w:sz w:val="20"/>
          <w:szCs w:val="20"/>
        </w:rPr>
        <w:t>72.7</w:t>
      </w:r>
      <w:r w:rsidRPr="00F148EA">
        <w:rPr>
          <w:rFonts w:cstheme="minorHAnsi"/>
          <w:sz w:val="20"/>
          <w:szCs w:val="20"/>
        </w:rPr>
        <w:t>±</w:t>
      </w:r>
      <w:r w:rsidRPr="00F148EA">
        <w:rPr>
          <w:sz w:val="20"/>
          <w:szCs w:val="20"/>
        </w:rPr>
        <w:t>23.3                    81.1</w:t>
      </w:r>
      <w:r w:rsidRPr="00F148EA">
        <w:rPr>
          <w:rFonts w:cstheme="minorHAnsi"/>
          <w:sz w:val="20"/>
          <w:szCs w:val="20"/>
        </w:rPr>
        <w:t>±</w:t>
      </w:r>
      <w:r w:rsidRPr="00F148EA">
        <w:rPr>
          <w:sz w:val="20"/>
          <w:szCs w:val="20"/>
        </w:rPr>
        <w:t xml:space="preserve">21.6                      </w:t>
      </w:r>
      <w:r>
        <w:rPr>
          <w:sz w:val="20"/>
          <w:szCs w:val="20"/>
        </w:rPr>
        <w:t xml:space="preserve"> </w:t>
      </w:r>
      <w:r w:rsidRPr="00F148EA">
        <w:rPr>
          <w:sz w:val="20"/>
          <w:szCs w:val="20"/>
        </w:rPr>
        <w:t>64.9</w:t>
      </w:r>
      <w:r w:rsidRPr="00F148EA">
        <w:rPr>
          <w:rFonts w:cstheme="minorHAnsi"/>
          <w:sz w:val="20"/>
          <w:szCs w:val="20"/>
        </w:rPr>
        <w:t>±</w:t>
      </w:r>
      <w:r>
        <w:rPr>
          <w:sz w:val="20"/>
          <w:szCs w:val="20"/>
        </w:rPr>
        <w:t xml:space="preserve">22.4          </w:t>
      </w:r>
      <w:r w:rsidRPr="00F148EA">
        <w:rPr>
          <w:sz w:val="20"/>
          <w:szCs w:val="20"/>
        </w:rPr>
        <w:t xml:space="preserve">   </w:t>
      </w:r>
      <w:r w:rsidRPr="00F148EA">
        <w:rPr>
          <w:rFonts w:cstheme="minorHAnsi"/>
          <w:sz w:val="20"/>
          <w:szCs w:val="20"/>
        </w:rPr>
        <w:t>&lt;</w:t>
      </w:r>
      <w:r w:rsidRPr="00F148EA">
        <w:rPr>
          <w:sz w:val="20"/>
          <w:szCs w:val="20"/>
        </w:rPr>
        <w:t xml:space="preserve">.001             </w:t>
      </w:r>
    </w:p>
    <w:p w:rsidR="00F148EA" w:rsidRPr="00F148EA" w:rsidRDefault="00F148EA" w:rsidP="0081300E">
      <w:pPr>
        <w:spacing w:line="360" w:lineRule="auto"/>
        <w:rPr>
          <w:sz w:val="20"/>
          <w:szCs w:val="20"/>
        </w:rPr>
      </w:pPr>
      <w:r w:rsidRPr="00F148EA">
        <w:rPr>
          <w:sz w:val="20"/>
          <w:szCs w:val="20"/>
        </w:rPr>
        <w:t xml:space="preserve">Aorta clamed time                    </w:t>
      </w:r>
      <w:r>
        <w:rPr>
          <w:sz w:val="20"/>
          <w:szCs w:val="20"/>
        </w:rPr>
        <w:t xml:space="preserve"> </w:t>
      </w:r>
      <w:r w:rsidRPr="00F148EA">
        <w:rPr>
          <w:sz w:val="20"/>
          <w:szCs w:val="20"/>
        </w:rPr>
        <w:t>49.6</w:t>
      </w:r>
      <w:r w:rsidRPr="00F148EA">
        <w:rPr>
          <w:rFonts w:cstheme="minorHAnsi"/>
          <w:sz w:val="20"/>
          <w:szCs w:val="20"/>
        </w:rPr>
        <w:t>±</w:t>
      </w:r>
      <w:r w:rsidRPr="00F148EA">
        <w:rPr>
          <w:sz w:val="20"/>
          <w:szCs w:val="20"/>
        </w:rPr>
        <w:t>17.4                     60.8</w:t>
      </w:r>
      <w:r w:rsidRPr="00F148EA">
        <w:rPr>
          <w:rFonts w:cstheme="minorHAnsi"/>
          <w:sz w:val="20"/>
          <w:szCs w:val="20"/>
        </w:rPr>
        <w:t xml:space="preserve">±15.3                      39.1±12     </w:t>
      </w:r>
      <w:r>
        <w:rPr>
          <w:rFonts w:cstheme="minorHAnsi"/>
          <w:sz w:val="20"/>
          <w:szCs w:val="20"/>
        </w:rPr>
        <w:t xml:space="preserve">        </w:t>
      </w:r>
      <w:r w:rsidRPr="00F148EA">
        <w:rPr>
          <w:rFonts w:cstheme="minorHAnsi"/>
          <w:sz w:val="20"/>
          <w:szCs w:val="20"/>
        </w:rPr>
        <w:t xml:space="preserve">   &lt;.001   </w:t>
      </w:r>
    </w:p>
    <w:p w:rsidR="00F148EA" w:rsidRPr="00F148EA" w:rsidRDefault="00F148EA" w:rsidP="0081300E">
      <w:pPr>
        <w:spacing w:line="360" w:lineRule="auto"/>
        <w:rPr>
          <w:sz w:val="20"/>
          <w:szCs w:val="20"/>
        </w:rPr>
      </w:pPr>
      <w:r w:rsidRPr="00F148EA">
        <w:rPr>
          <w:sz w:val="20"/>
          <w:szCs w:val="20"/>
        </w:rPr>
        <w:t>Intubation time                          7.44</w:t>
      </w:r>
      <w:r w:rsidRPr="00F148EA">
        <w:rPr>
          <w:rFonts w:cstheme="minorHAnsi"/>
          <w:sz w:val="20"/>
          <w:szCs w:val="20"/>
        </w:rPr>
        <w:t>±</w:t>
      </w:r>
      <w:r w:rsidRPr="00F148EA">
        <w:rPr>
          <w:sz w:val="20"/>
          <w:szCs w:val="20"/>
        </w:rPr>
        <w:t>6.15                     9.32</w:t>
      </w:r>
      <w:r w:rsidRPr="00F148EA">
        <w:rPr>
          <w:rFonts w:cstheme="minorHAnsi"/>
          <w:sz w:val="20"/>
          <w:szCs w:val="20"/>
        </w:rPr>
        <w:t>±</w:t>
      </w:r>
      <w:r w:rsidRPr="00F148EA">
        <w:rPr>
          <w:sz w:val="20"/>
          <w:szCs w:val="20"/>
        </w:rPr>
        <w:t>7.65                       5.7</w:t>
      </w:r>
      <w:r w:rsidRPr="00F148EA">
        <w:rPr>
          <w:rFonts w:cstheme="minorHAnsi"/>
          <w:sz w:val="20"/>
          <w:szCs w:val="20"/>
        </w:rPr>
        <w:t>±</w:t>
      </w:r>
      <w:r w:rsidRPr="00F148EA">
        <w:rPr>
          <w:sz w:val="20"/>
          <w:szCs w:val="20"/>
        </w:rPr>
        <w:t xml:space="preserve">3.75                0.034       </w:t>
      </w:r>
    </w:p>
    <w:p w:rsidR="00F148EA" w:rsidRPr="00F148EA" w:rsidRDefault="00F148EA" w:rsidP="0081300E">
      <w:pPr>
        <w:spacing w:line="360" w:lineRule="auto"/>
        <w:rPr>
          <w:sz w:val="20"/>
          <w:szCs w:val="20"/>
        </w:rPr>
      </w:pPr>
      <w:r w:rsidRPr="00F148EA">
        <w:rPr>
          <w:sz w:val="20"/>
          <w:szCs w:val="20"/>
        </w:rPr>
        <w:t xml:space="preserve">ICU stay (day)                 </w:t>
      </w:r>
      <w:r>
        <w:rPr>
          <w:sz w:val="20"/>
          <w:szCs w:val="20"/>
        </w:rPr>
        <w:t xml:space="preserve">          </w:t>
      </w:r>
      <w:r w:rsidRPr="00F148EA">
        <w:rPr>
          <w:sz w:val="20"/>
          <w:szCs w:val="20"/>
        </w:rPr>
        <w:t>1.94</w:t>
      </w:r>
      <w:r w:rsidRPr="00F148EA">
        <w:rPr>
          <w:rFonts w:cstheme="minorHAnsi"/>
          <w:sz w:val="20"/>
          <w:szCs w:val="20"/>
        </w:rPr>
        <w:t>±</w:t>
      </w:r>
      <w:r w:rsidRPr="00F148EA">
        <w:rPr>
          <w:sz w:val="20"/>
          <w:szCs w:val="20"/>
        </w:rPr>
        <w:t>1.19                     2.24</w:t>
      </w:r>
      <w:r w:rsidRPr="00F148EA">
        <w:rPr>
          <w:rFonts w:cstheme="minorHAnsi"/>
          <w:sz w:val="20"/>
          <w:szCs w:val="20"/>
        </w:rPr>
        <w:t>±</w:t>
      </w:r>
      <w:r w:rsidRPr="00F148EA">
        <w:rPr>
          <w:sz w:val="20"/>
          <w:szCs w:val="20"/>
        </w:rPr>
        <w:t>1.48                       1.67</w:t>
      </w:r>
      <w:r w:rsidRPr="00F148EA">
        <w:rPr>
          <w:rFonts w:cstheme="minorHAnsi"/>
          <w:sz w:val="20"/>
          <w:szCs w:val="20"/>
        </w:rPr>
        <w:t>±</w:t>
      </w:r>
      <w:r w:rsidRPr="00F148EA">
        <w:rPr>
          <w:sz w:val="20"/>
          <w:szCs w:val="20"/>
        </w:rPr>
        <w:t xml:space="preserve">0.78              0.164    </w:t>
      </w:r>
    </w:p>
    <w:p w:rsidR="00F148EA" w:rsidRPr="00F148EA" w:rsidRDefault="00F148EA" w:rsidP="0081300E">
      <w:pPr>
        <w:spacing w:line="360" w:lineRule="auto"/>
        <w:rPr>
          <w:sz w:val="20"/>
          <w:szCs w:val="20"/>
        </w:rPr>
      </w:pPr>
      <w:r w:rsidRPr="00F148EA">
        <w:rPr>
          <w:sz w:val="20"/>
          <w:szCs w:val="20"/>
        </w:rPr>
        <w:t xml:space="preserve">SUB ICU stay (day)           </w:t>
      </w:r>
      <w:r>
        <w:rPr>
          <w:sz w:val="20"/>
          <w:szCs w:val="20"/>
        </w:rPr>
        <w:t xml:space="preserve">       </w:t>
      </w:r>
      <w:r w:rsidRPr="00F148EA">
        <w:rPr>
          <w:sz w:val="20"/>
          <w:szCs w:val="20"/>
        </w:rPr>
        <w:t>1.73</w:t>
      </w:r>
      <w:r w:rsidRPr="00F148EA">
        <w:rPr>
          <w:rFonts w:cstheme="minorHAnsi"/>
          <w:sz w:val="20"/>
          <w:szCs w:val="20"/>
        </w:rPr>
        <w:t>±</w:t>
      </w:r>
      <w:r w:rsidRPr="00F148EA">
        <w:rPr>
          <w:sz w:val="20"/>
          <w:szCs w:val="20"/>
        </w:rPr>
        <w:t xml:space="preserve">0.992           </w:t>
      </w:r>
      <w:r>
        <w:rPr>
          <w:sz w:val="20"/>
          <w:szCs w:val="20"/>
        </w:rPr>
        <w:t xml:space="preserve">        </w:t>
      </w:r>
      <w:r w:rsidRPr="00F148EA">
        <w:rPr>
          <w:sz w:val="20"/>
          <w:szCs w:val="20"/>
        </w:rPr>
        <w:t>1.76</w:t>
      </w:r>
      <w:r w:rsidRPr="00F148EA">
        <w:rPr>
          <w:rFonts w:cstheme="minorHAnsi"/>
          <w:sz w:val="20"/>
          <w:szCs w:val="20"/>
        </w:rPr>
        <w:t>±</w:t>
      </w:r>
      <w:r w:rsidRPr="00F148EA">
        <w:rPr>
          <w:sz w:val="20"/>
          <w:szCs w:val="20"/>
        </w:rPr>
        <w:t xml:space="preserve">1.09                      </w:t>
      </w:r>
      <w:r>
        <w:rPr>
          <w:sz w:val="20"/>
          <w:szCs w:val="20"/>
        </w:rPr>
        <w:t xml:space="preserve"> </w:t>
      </w:r>
      <w:r w:rsidRPr="00F148EA">
        <w:rPr>
          <w:sz w:val="20"/>
          <w:szCs w:val="20"/>
        </w:rPr>
        <w:t>1.7</w:t>
      </w:r>
      <w:r w:rsidRPr="00F148EA">
        <w:rPr>
          <w:rFonts w:cstheme="minorHAnsi"/>
          <w:sz w:val="20"/>
          <w:szCs w:val="20"/>
        </w:rPr>
        <w:t>±</w:t>
      </w:r>
      <w:r>
        <w:rPr>
          <w:sz w:val="20"/>
          <w:szCs w:val="20"/>
        </w:rPr>
        <w:t xml:space="preserve">0.912              </w:t>
      </w:r>
      <w:r w:rsidRPr="00F148EA">
        <w:rPr>
          <w:sz w:val="20"/>
          <w:szCs w:val="20"/>
        </w:rPr>
        <w:t>0.92</w:t>
      </w:r>
    </w:p>
    <w:p w:rsidR="00F148EA" w:rsidRPr="00F148EA" w:rsidRDefault="00F148EA" w:rsidP="0081300E">
      <w:pPr>
        <w:spacing w:line="360" w:lineRule="auto"/>
        <w:rPr>
          <w:sz w:val="20"/>
          <w:szCs w:val="20"/>
        </w:rPr>
      </w:pPr>
      <w:r w:rsidRPr="00F148EA">
        <w:rPr>
          <w:sz w:val="20"/>
          <w:szCs w:val="20"/>
        </w:rPr>
        <w:t>Total hospital stay                     9.44</w:t>
      </w:r>
      <w:r w:rsidRPr="00F148EA">
        <w:rPr>
          <w:rFonts w:cstheme="minorHAnsi"/>
          <w:sz w:val="20"/>
          <w:szCs w:val="20"/>
        </w:rPr>
        <w:t>±</w:t>
      </w:r>
      <w:r w:rsidRPr="00F148EA">
        <w:rPr>
          <w:sz w:val="20"/>
          <w:szCs w:val="20"/>
        </w:rPr>
        <w:t>3.16                     9.60</w:t>
      </w:r>
      <w:r w:rsidRPr="00F148EA">
        <w:rPr>
          <w:rFonts w:cstheme="minorHAnsi"/>
          <w:sz w:val="20"/>
          <w:szCs w:val="20"/>
        </w:rPr>
        <w:t>±</w:t>
      </w:r>
      <w:r w:rsidRPr="00F148EA">
        <w:rPr>
          <w:sz w:val="20"/>
          <w:szCs w:val="20"/>
        </w:rPr>
        <w:t>2.97                       9.30</w:t>
      </w:r>
      <w:r w:rsidRPr="00F148EA">
        <w:rPr>
          <w:rFonts w:cstheme="minorHAnsi"/>
          <w:sz w:val="20"/>
          <w:szCs w:val="20"/>
        </w:rPr>
        <w:t>±</w:t>
      </w:r>
      <w:r>
        <w:rPr>
          <w:sz w:val="20"/>
          <w:szCs w:val="20"/>
        </w:rPr>
        <w:t xml:space="preserve">3.38           </w:t>
      </w:r>
      <w:r w:rsidRPr="00F148EA">
        <w:rPr>
          <w:sz w:val="20"/>
          <w:szCs w:val="20"/>
        </w:rPr>
        <w:t xml:space="preserve">   0.604</w:t>
      </w:r>
    </w:p>
    <w:p w:rsidR="00F148EA" w:rsidRPr="00F148EA" w:rsidRDefault="00F148EA" w:rsidP="0081300E">
      <w:pPr>
        <w:spacing w:line="360" w:lineRule="auto"/>
        <w:rPr>
          <w:sz w:val="20"/>
          <w:szCs w:val="20"/>
        </w:rPr>
      </w:pPr>
      <w:r w:rsidRPr="00F148EA">
        <w:rPr>
          <w:sz w:val="20"/>
          <w:szCs w:val="20"/>
        </w:rPr>
        <w:t xml:space="preserve">Delirium, n (%)                       </w:t>
      </w:r>
      <w:r>
        <w:rPr>
          <w:sz w:val="20"/>
          <w:szCs w:val="20"/>
        </w:rPr>
        <w:t xml:space="preserve"> </w:t>
      </w:r>
      <w:r w:rsidRPr="00F148EA">
        <w:rPr>
          <w:sz w:val="20"/>
          <w:szCs w:val="20"/>
        </w:rPr>
        <w:t xml:space="preserve"> 8(15.3)                      </w:t>
      </w:r>
      <w:r>
        <w:rPr>
          <w:sz w:val="20"/>
          <w:szCs w:val="20"/>
        </w:rPr>
        <w:t xml:space="preserve">   </w:t>
      </w:r>
      <w:r w:rsidRPr="00F148EA">
        <w:rPr>
          <w:sz w:val="20"/>
          <w:szCs w:val="20"/>
        </w:rPr>
        <w:t xml:space="preserve"> 4(16)                         </w:t>
      </w:r>
      <w:r>
        <w:rPr>
          <w:sz w:val="20"/>
          <w:szCs w:val="20"/>
        </w:rPr>
        <w:t xml:space="preserve">      4(14.8)              </w:t>
      </w:r>
      <w:r w:rsidRPr="00F148EA">
        <w:rPr>
          <w:sz w:val="20"/>
          <w:szCs w:val="20"/>
        </w:rPr>
        <w:t xml:space="preserve"> </w:t>
      </w:r>
      <w:r>
        <w:rPr>
          <w:sz w:val="20"/>
          <w:szCs w:val="20"/>
        </w:rPr>
        <w:t xml:space="preserve">  </w:t>
      </w:r>
      <w:r w:rsidRPr="00F148EA">
        <w:rPr>
          <w:sz w:val="20"/>
          <w:szCs w:val="20"/>
        </w:rPr>
        <w:t xml:space="preserve"> 0.907</w:t>
      </w:r>
    </w:p>
    <w:p w:rsidR="00F148EA" w:rsidRPr="00F148EA" w:rsidRDefault="00F148EA" w:rsidP="0081300E">
      <w:pPr>
        <w:spacing w:line="360" w:lineRule="auto"/>
        <w:rPr>
          <w:sz w:val="20"/>
          <w:szCs w:val="20"/>
        </w:rPr>
      </w:pPr>
      <w:r w:rsidRPr="00F148EA">
        <w:rPr>
          <w:sz w:val="20"/>
          <w:szCs w:val="20"/>
        </w:rPr>
        <w:t>ACE-R</w:t>
      </w:r>
      <w:r>
        <w:rPr>
          <w:sz w:val="20"/>
          <w:szCs w:val="20"/>
        </w:rPr>
        <w:t xml:space="preserve"> after surgery                 </w:t>
      </w:r>
      <w:r w:rsidRPr="00F148EA">
        <w:rPr>
          <w:sz w:val="20"/>
          <w:szCs w:val="20"/>
        </w:rPr>
        <w:t>3.65</w:t>
      </w:r>
      <w:r w:rsidRPr="00F148EA">
        <w:rPr>
          <w:rFonts w:cstheme="minorHAnsi"/>
          <w:sz w:val="20"/>
          <w:szCs w:val="20"/>
        </w:rPr>
        <w:t>±</w:t>
      </w:r>
      <w:r w:rsidRPr="00F148EA">
        <w:rPr>
          <w:sz w:val="20"/>
          <w:szCs w:val="20"/>
        </w:rPr>
        <w:t>0.883                   3.92</w:t>
      </w:r>
      <w:r w:rsidRPr="00F148EA">
        <w:rPr>
          <w:rFonts w:cstheme="minorHAnsi"/>
          <w:sz w:val="20"/>
          <w:szCs w:val="20"/>
        </w:rPr>
        <w:t>±</w:t>
      </w:r>
      <w:r w:rsidRPr="00F148EA">
        <w:rPr>
          <w:sz w:val="20"/>
          <w:szCs w:val="20"/>
        </w:rPr>
        <w:t>0.954                     3.41</w:t>
      </w:r>
      <w:r w:rsidRPr="00F148EA">
        <w:rPr>
          <w:rFonts w:cstheme="minorHAnsi"/>
          <w:sz w:val="20"/>
          <w:szCs w:val="20"/>
        </w:rPr>
        <w:t>±</w:t>
      </w:r>
      <w:r w:rsidRPr="00F148EA">
        <w:rPr>
          <w:sz w:val="20"/>
          <w:szCs w:val="20"/>
        </w:rPr>
        <w:t xml:space="preserve">0.747        </w:t>
      </w:r>
      <w:r>
        <w:rPr>
          <w:sz w:val="20"/>
          <w:szCs w:val="20"/>
        </w:rPr>
        <w:t xml:space="preserve"> </w:t>
      </w:r>
      <w:r w:rsidRPr="00F148EA">
        <w:rPr>
          <w:sz w:val="20"/>
          <w:szCs w:val="20"/>
        </w:rPr>
        <w:t xml:space="preserve">   0.038</w:t>
      </w:r>
    </w:p>
    <w:p w:rsidR="00F148EA" w:rsidRPr="00F148EA" w:rsidRDefault="00F148EA" w:rsidP="0081300E">
      <w:pPr>
        <w:spacing w:line="360" w:lineRule="auto"/>
        <w:rPr>
          <w:sz w:val="20"/>
          <w:szCs w:val="20"/>
        </w:rPr>
      </w:pPr>
      <w:r w:rsidRPr="00F148EA">
        <w:rPr>
          <w:sz w:val="20"/>
          <w:szCs w:val="20"/>
        </w:rPr>
        <w:t xml:space="preserve">Repeating skills </w:t>
      </w:r>
    </w:p>
    <w:p w:rsidR="00F148EA" w:rsidRPr="00F148EA" w:rsidRDefault="00F148EA" w:rsidP="0081300E">
      <w:pPr>
        <w:spacing w:line="360" w:lineRule="auto"/>
        <w:rPr>
          <w:sz w:val="20"/>
          <w:szCs w:val="20"/>
        </w:rPr>
      </w:pPr>
      <w:r w:rsidRPr="00F148EA">
        <w:rPr>
          <w:sz w:val="20"/>
          <w:szCs w:val="20"/>
        </w:rPr>
        <w:t xml:space="preserve">Pericardial effusion                   5(9.61)                         4(14.8)                            </w:t>
      </w:r>
      <w:r>
        <w:rPr>
          <w:sz w:val="20"/>
          <w:szCs w:val="20"/>
        </w:rPr>
        <w:t xml:space="preserve">  </w:t>
      </w:r>
      <w:r w:rsidRPr="00F148EA">
        <w:rPr>
          <w:sz w:val="20"/>
          <w:szCs w:val="20"/>
        </w:rPr>
        <w:t>1(4)</w:t>
      </w:r>
    </w:p>
    <w:p w:rsidR="00F148EA" w:rsidRPr="00F148EA" w:rsidRDefault="00F148EA" w:rsidP="0081300E">
      <w:pPr>
        <w:spacing w:line="360" w:lineRule="auto"/>
        <w:rPr>
          <w:sz w:val="20"/>
          <w:szCs w:val="20"/>
        </w:rPr>
      </w:pPr>
      <w:r w:rsidRPr="00F148EA">
        <w:rPr>
          <w:sz w:val="20"/>
          <w:szCs w:val="20"/>
        </w:rPr>
        <w:t xml:space="preserve">Atrial </w:t>
      </w:r>
      <w:proofErr w:type="spellStart"/>
      <w:r w:rsidRPr="00F148EA">
        <w:rPr>
          <w:sz w:val="20"/>
          <w:szCs w:val="20"/>
        </w:rPr>
        <w:t>Fibrilation</w:t>
      </w:r>
      <w:proofErr w:type="spellEnd"/>
      <w:r w:rsidRPr="00F148EA">
        <w:rPr>
          <w:sz w:val="20"/>
          <w:szCs w:val="20"/>
        </w:rPr>
        <w:t xml:space="preserve"> </w:t>
      </w:r>
      <w:r>
        <w:rPr>
          <w:sz w:val="20"/>
          <w:szCs w:val="20"/>
        </w:rPr>
        <w:t xml:space="preserve">                    </w:t>
      </w:r>
      <w:r w:rsidRPr="00F148EA">
        <w:rPr>
          <w:sz w:val="20"/>
          <w:szCs w:val="20"/>
        </w:rPr>
        <w:t xml:space="preserve">  8(16.3)                       </w:t>
      </w:r>
      <w:r>
        <w:rPr>
          <w:sz w:val="20"/>
          <w:szCs w:val="20"/>
        </w:rPr>
        <w:t xml:space="preserve">   </w:t>
      </w:r>
      <w:r w:rsidRPr="00F148EA">
        <w:rPr>
          <w:sz w:val="20"/>
          <w:szCs w:val="20"/>
        </w:rPr>
        <w:t xml:space="preserve"> 2(8</w:t>
      </w:r>
      <w:r>
        <w:rPr>
          <w:sz w:val="20"/>
          <w:szCs w:val="20"/>
        </w:rPr>
        <w:t xml:space="preserve">)                                 6 (22.2)                 </w:t>
      </w:r>
      <w:r w:rsidRPr="00F148EA">
        <w:rPr>
          <w:sz w:val="20"/>
          <w:szCs w:val="20"/>
        </w:rPr>
        <w:t>0.314</w:t>
      </w:r>
    </w:p>
    <w:p w:rsidR="00F148EA" w:rsidRPr="00F148EA" w:rsidRDefault="00F148EA" w:rsidP="0081300E">
      <w:pPr>
        <w:spacing w:line="360" w:lineRule="auto"/>
        <w:rPr>
          <w:sz w:val="20"/>
          <w:szCs w:val="20"/>
        </w:rPr>
      </w:pPr>
      <w:r w:rsidRPr="00F148EA">
        <w:rPr>
          <w:sz w:val="20"/>
          <w:szCs w:val="20"/>
        </w:rPr>
        <w:t>Infections</w:t>
      </w:r>
      <w:r>
        <w:rPr>
          <w:sz w:val="20"/>
          <w:szCs w:val="20"/>
        </w:rPr>
        <w:t xml:space="preserve">                               </w:t>
      </w:r>
      <w:r w:rsidRPr="00F148EA">
        <w:rPr>
          <w:sz w:val="20"/>
          <w:szCs w:val="20"/>
        </w:rPr>
        <w:t xml:space="preserve">   2(3.83)                          </w:t>
      </w:r>
      <w:r>
        <w:rPr>
          <w:sz w:val="20"/>
          <w:szCs w:val="20"/>
        </w:rPr>
        <w:t xml:space="preserve"> </w:t>
      </w:r>
      <w:r w:rsidRPr="00F148EA">
        <w:rPr>
          <w:sz w:val="20"/>
          <w:szCs w:val="20"/>
        </w:rPr>
        <w:t xml:space="preserve">1(4) </w:t>
      </w:r>
      <w:r>
        <w:rPr>
          <w:sz w:val="20"/>
          <w:szCs w:val="20"/>
        </w:rPr>
        <w:t xml:space="preserve">                               </w:t>
      </w:r>
      <w:r w:rsidRPr="00F148EA">
        <w:rPr>
          <w:sz w:val="20"/>
          <w:szCs w:val="20"/>
        </w:rPr>
        <w:t xml:space="preserve"> 1(3.70)</w:t>
      </w:r>
    </w:p>
    <w:p w:rsidR="00F148EA" w:rsidRPr="00F148EA" w:rsidRDefault="00F148EA" w:rsidP="0081300E">
      <w:pPr>
        <w:spacing w:line="360" w:lineRule="auto"/>
        <w:rPr>
          <w:sz w:val="20"/>
          <w:szCs w:val="20"/>
        </w:rPr>
      </w:pPr>
      <w:r w:rsidRPr="00F148EA">
        <w:rPr>
          <w:sz w:val="20"/>
          <w:szCs w:val="20"/>
        </w:rPr>
        <w:t xml:space="preserve">Perioperative MI                       2(3.84)                       </w:t>
      </w:r>
      <w:r>
        <w:rPr>
          <w:sz w:val="20"/>
          <w:szCs w:val="20"/>
        </w:rPr>
        <w:t xml:space="preserve">   </w:t>
      </w:r>
      <w:r w:rsidRPr="00F148EA">
        <w:rPr>
          <w:sz w:val="20"/>
          <w:szCs w:val="20"/>
        </w:rPr>
        <w:t xml:space="preserve"> 2 (8)</w:t>
      </w:r>
      <w:r>
        <w:rPr>
          <w:sz w:val="20"/>
          <w:szCs w:val="20"/>
        </w:rPr>
        <w:t xml:space="preserve"> </w:t>
      </w:r>
      <w:r w:rsidRPr="00F148EA">
        <w:rPr>
          <w:sz w:val="20"/>
          <w:szCs w:val="20"/>
        </w:rPr>
        <w:t xml:space="preserve">                               0</w:t>
      </w:r>
    </w:p>
    <w:p w:rsidR="00F148EA" w:rsidRPr="00F148EA" w:rsidRDefault="00F148EA" w:rsidP="0081300E">
      <w:pPr>
        <w:spacing w:line="360" w:lineRule="auto"/>
        <w:rPr>
          <w:sz w:val="20"/>
          <w:szCs w:val="20"/>
        </w:rPr>
      </w:pPr>
      <w:r w:rsidRPr="00F148EA">
        <w:rPr>
          <w:sz w:val="20"/>
          <w:szCs w:val="20"/>
        </w:rPr>
        <w:t>Deep sternal                                0                                   1(4)</w:t>
      </w:r>
    </w:p>
    <w:p w:rsidR="00F148EA" w:rsidRPr="00F148EA" w:rsidRDefault="00F148EA" w:rsidP="0081300E">
      <w:pPr>
        <w:spacing w:line="360" w:lineRule="auto"/>
        <w:rPr>
          <w:sz w:val="20"/>
          <w:szCs w:val="20"/>
        </w:rPr>
      </w:pPr>
      <w:r w:rsidRPr="00F148EA">
        <w:rPr>
          <w:sz w:val="20"/>
          <w:szCs w:val="20"/>
        </w:rPr>
        <w:t>Infection, n (%)</w:t>
      </w:r>
    </w:p>
    <w:p w:rsidR="00F148EA" w:rsidRPr="00F148EA" w:rsidRDefault="00F148EA" w:rsidP="0081300E">
      <w:pPr>
        <w:pBdr>
          <w:bottom w:val="single" w:sz="12" w:space="1" w:color="auto"/>
        </w:pBdr>
        <w:spacing w:line="360" w:lineRule="auto"/>
        <w:rPr>
          <w:sz w:val="20"/>
          <w:szCs w:val="20"/>
        </w:rPr>
      </w:pPr>
      <w:r w:rsidRPr="00F148EA">
        <w:rPr>
          <w:sz w:val="20"/>
          <w:szCs w:val="20"/>
        </w:rPr>
        <w:t xml:space="preserve">30-day Mortality, n(%)               0                                   0            </w:t>
      </w:r>
    </w:p>
    <w:p w:rsidR="00F148EA" w:rsidRPr="00F148EA" w:rsidRDefault="00C42017" w:rsidP="00F148EA">
      <w:pPr>
        <w:rPr>
          <w:sz w:val="20"/>
          <w:szCs w:val="20"/>
        </w:rPr>
      </w:pPr>
      <w:r>
        <w:rPr>
          <w:sz w:val="20"/>
          <w:szCs w:val="20"/>
        </w:rPr>
        <w:t xml:space="preserve">MT- </w:t>
      </w:r>
      <w:proofErr w:type="spellStart"/>
      <w:r>
        <w:rPr>
          <w:sz w:val="20"/>
          <w:szCs w:val="20"/>
        </w:rPr>
        <w:t>minitoracotomy</w:t>
      </w:r>
      <w:proofErr w:type="spellEnd"/>
      <w:r>
        <w:rPr>
          <w:sz w:val="20"/>
          <w:szCs w:val="20"/>
        </w:rPr>
        <w:t>, MS-</w:t>
      </w:r>
      <w:proofErr w:type="spellStart"/>
      <w:r>
        <w:rPr>
          <w:sz w:val="20"/>
          <w:szCs w:val="20"/>
        </w:rPr>
        <w:t>ministernotomy</w:t>
      </w:r>
      <w:proofErr w:type="spellEnd"/>
      <w:r>
        <w:rPr>
          <w:sz w:val="20"/>
          <w:szCs w:val="20"/>
        </w:rPr>
        <w:t xml:space="preserve">, Standard deviation, Mean, </w:t>
      </w:r>
    </w:p>
    <w:p w:rsidR="00F148EA" w:rsidRPr="00F148EA" w:rsidRDefault="00F148EA" w:rsidP="00F148EA">
      <w:pPr>
        <w:rPr>
          <w:sz w:val="20"/>
          <w:szCs w:val="20"/>
        </w:rPr>
      </w:pPr>
    </w:p>
    <w:p w:rsidR="006812FD" w:rsidRDefault="006812FD" w:rsidP="006812FD">
      <w:pPr>
        <w:spacing w:before="100" w:beforeAutospacing="1" w:after="100" w:afterAutospacing="1"/>
        <w:rPr>
          <w:color w:val="000000"/>
        </w:rPr>
      </w:pPr>
    </w:p>
    <w:p w:rsidR="006812FD" w:rsidRDefault="006812FD" w:rsidP="006812FD">
      <w:pPr>
        <w:spacing w:before="100" w:beforeAutospacing="1" w:after="100" w:afterAutospacing="1"/>
        <w:rPr>
          <w:color w:val="000000"/>
        </w:rPr>
      </w:pPr>
    </w:p>
    <w:p w:rsidR="006812FD" w:rsidRDefault="006812FD" w:rsidP="006D5081">
      <w:pPr>
        <w:spacing w:before="100" w:beforeAutospacing="1" w:after="100" w:afterAutospacing="1" w:line="360" w:lineRule="auto"/>
        <w:jc w:val="both"/>
        <w:rPr>
          <w:color w:val="000000"/>
        </w:rPr>
      </w:pPr>
    </w:p>
    <w:p w:rsidR="003A3938" w:rsidRPr="001434E1" w:rsidRDefault="006D5081" w:rsidP="006D5081">
      <w:pPr>
        <w:spacing w:before="100" w:beforeAutospacing="1" w:after="100" w:afterAutospacing="1" w:line="360" w:lineRule="auto"/>
        <w:jc w:val="both"/>
      </w:pPr>
      <w:r>
        <w:lastRenderedPageBreak/>
        <w:t>S</w:t>
      </w:r>
      <w:r w:rsidR="005D1110" w:rsidRPr="00CA0316">
        <w:t xml:space="preserve">urgery duration </w:t>
      </w:r>
      <w:r w:rsidR="00CA0316" w:rsidRPr="00CA0316">
        <w:t xml:space="preserve">was longer in MS compared to MT group (158 ±24 vs. 134±30 </w:t>
      </w:r>
      <w:r w:rsidR="005D1110" w:rsidRPr="00CA0316">
        <w:t>min</w:t>
      </w:r>
      <w:r w:rsidR="00CA0316" w:rsidRPr="00CA0316">
        <w:t xml:space="preserve">, p&lt;0.001, respectively) (Table 2). There was no difference between groups in number of </w:t>
      </w:r>
      <w:r w:rsidR="003A734B">
        <w:t xml:space="preserve">MES </w:t>
      </w:r>
      <w:r w:rsidR="00CA0316" w:rsidRPr="00CA0316">
        <w:t>during CPB</w:t>
      </w:r>
      <w:r w:rsidR="00CA0316">
        <w:t xml:space="preserve"> (Figure 1)</w:t>
      </w:r>
      <w:r w:rsidR="00CA0316" w:rsidRPr="00CA0316">
        <w:t xml:space="preserve">, </w:t>
      </w:r>
      <w:r w:rsidR="00705870">
        <w:t xml:space="preserve">the length of </w:t>
      </w:r>
      <w:r w:rsidR="005D1110" w:rsidRPr="00CA0316">
        <w:t xml:space="preserve">ICU </w:t>
      </w:r>
      <w:r w:rsidR="00CA0316" w:rsidRPr="00CA0316">
        <w:t>and t</w:t>
      </w:r>
      <w:r w:rsidR="005D1110" w:rsidRPr="00CA0316">
        <w:t>otal hospital stay</w:t>
      </w:r>
      <w:r w:rsidR="00CA0316" w:rsidRPr="00CA0316">
        <w:t>.</w:t>
      </w:r>
      <w:r w:rsidR="00D87FA3">
        <w:t xml:space="preserve"> </w:t>
      </w:r>
    </w:p>
    <w:p w:rsidR="005D1110" w:rsidRDefault="005D1110" w:rsidP="00CA0316">
      <w:pPr>
        <w:spacing w:line="360" w:lineRule="auto"/>
        <w:rPr>
          <w:sz w:val="20"/>
          <w:szCs w:val="20"/>
        </w:rPr>
      </w:pPr>
    </w:p>
    <w:p w:rsidR="006D5081" w:rsidRPr="006D5081" w:rsidRDefault="006D5081" w:rsidP="006D5081">
      <w:pPr>
        <w:spacing w:line="360" w:lineRule="auto"/>
        <w:rPr>
          <w:sz w:val="20"/>
          <w:szCs w:val="20"/>
        </w:rPr>
      </w:pPr>
    </w:p>
    <w:p w:rsidR="006D5081" w:rsidRPr="006D5081" w:rsidRDefault="006D5081" w:rsidP="006D5081">
      <w:pPr>
        <w:spacing w:line="360" w:lineRule="auto"/>
        <w:rPr>
          <w:b/>
          <w:i/>
          <w:sz w:val="28"/>
          <w:szCs w:val="28"/>
        </w:rPr>
      </w:pPr>
      <w:r w:rsidRPr="006D5081">
        <w:rPr>
          <w:b/>
          <w:i/>
          <w:sz w:val="28"/>
          <w:szCs w:val="28"/>
        </w:rPr>
        <w:t xml:space="preserve">Figure 1: Number of </w:t>
      </w:r>
      <w:proofErr w:type="spellStart"/>
      <w:r w:rsidRPr="006D5081">
        <w:rPr>
          <w:b/>
          <w:i/>
          <w:sz w:val="28"/>
          <w:szCs w:val="28"/>
        </w:rPr>
        <w:t>Microemboli</w:t>
      </w:r>
      <w:proofErr w:type="spellEnd"/>
      <w:r w:rsidRPr="006D5081">
        <w:rPr>
          <w:b/>
          <w:i/>
          <w:sz w:val="28"/>
          <w:szCs w:val="28"/>
        </w:rPr>
        <w:t xml:space="preserve"> during CBP in both groups</w:t>
      </w:r>
    </w:p>
    <w:p w:rsidR="006D5081" w:rsidRDefault="006D5081" w:rsidP="00CA0316">
      <w:pPr>
        <w:spacing w:line="360" w:lineRule="auto"/>
        <w:rPr>
          <w:sz w:val="20"/>
          <w:szCs w:val="20"/>
        </w:rPr>
      </w:pPr>
    </w:p>
    <w:p w:rsidR="006D5081" w:rsidRDefault="006D5081" w:rsidP="00CA0316">
      <w:pPr>
        <w:spacing w:line="360" w:lineRule="auto"/>
        <w:rPr>
          <w:sz w:val="20"/>
          <w:szCs w:val="20"/>
        </w:rPr>
      </w:pPr>
    </w:p>
    <w:p w:rsidR="006D5081" w:rsidRDefault="006D5081" w:rsidP="00CA0316">
      <w:pPr>
        <w:spacing w:line="360" w:lineRule="auto"/>
        <w:rPr>
          <w:sz w:val="20"/>
          <w:szCs w:val="20"/>
        </w:rPr>
      </w:pPr>
    </w:p>
    <w:p w:rsidR="006D5081" w:rsidRPr="005D1110" w:rsidRDefault="006D5081" w:rsidP="00CA0316">
      <w:pPr>
        <w:spacing w:line="360" w:lineRule="auto"/>
        <w:rPr>
          <w:sz w:val="20"/>
          <w:szCs w:val="20"/>
        </w:rPr>
      </w:pPr>
    </w:p>
    <w:bookmarkEnd w:id="4"/>
    <w:p w:rsidR="00B802CB" w:rsidRDefault="006D5081">
      <w:pPr>
        <w:rPr>
          <w:sz w:val="20"/>
          <w:szCs w:val="20"/>
        </w:rPr>
      </w:pPr>
      <w:r>
        <w:rPr>
          <w:noProof/>
          <w:sz w:val="20"/>
          <w:szCs w:val="20"/>
          <w:lang w:val="sl-SI" w:eastAsia="sl-SI"/>
        </w:rPr>
        <w:drawing>
          <wp:inline distT="0" distB="0" distL="0" distR="0" wp14:anchorId="4B8763A4">
            <wp:extent cx="4316095" cy="266827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6095" cy="2668270"/>
                    </a:xfrm>
                    <a:prstGeom prst="rect">
                      <a:avLst/>
                    </a:prstGeom>
                    <a:noFill/>
                  </pic:spPr>
                </pic:pic>
              </a:graphicData>
            </a:graphic>
          </wp:inline>
        </w:drawing>
      </w:r>
      <w:r w:rsidR="00B802CB">
        <w:rPr>
          <w:sz w:val="20"/>
          <w:szCs w:val="20"/>
        </w:rPr>
        <w:br w:type="page"/>
      </w:r>
    </w:p>
    <w:p w:rsidR="00E039E6" w:rsidRPr="000A5DC9" w:rsidRDefault="00E039E6" w:rsidP="00E039E6"/>
    <w:p w:rsidR="00E039E6" w:rsidRPr="002B7739" w:rsidRDefault="00E039E6" w:rsidP="00E039E6">
      <w:pPr>
        <w:pStyle w:val="Caption"/>
        <w:keepNext/>
        <w:rPr>
          <w:rFonts w:ascii="Times New Roman" w:hAnsi="Times New Roman" w:cs="Times New Roman"/>
          <w:b/>
          <w:sz w:val="24"/>
          <w:szCs w:val="24"/>
        </w:rPr>
      </w:pPr>
      <w:r w:rsidRPr="002B7739">
        <w:rPr>
          <w:rFonts w:ascii="Times New Roman" w:hAnsi="Times New Roman" w:cs="Times New Roman"/>
          <w:b/>
          <w:sz w:val="24"/>
          <w:szCs w:val="24"/>
        </w:rPr>
        <w:t xml:space="preserve">Table </w:t>
      </w:r>
      <w:r w:rsidR="0081300E" w:rsidRPr="002B7739">
        <w:rPr>
          <w:rFonts w:ascii="Times New Roman" w:hAnsi="Times New Roman" w:cs="Times New Roman"/>
          <w:b/>
          <w:sz w:val="24"/>
          <w:szCs w:val="24"/>
        </w:rPr>
        <w:t>3</w:t>
      </w:r>
      <w:r w:rsidRPr="002B7739">
        <w:rPr>
          <w:rFonts w:ascii="Times New Roman" w:hAnsi="Times New Roman" w:cs="Times New Roman"/>
          <w:b/>
          <w:sz w:val="24"/>
          <w:szCs w:val="24"/>
        </w:rPr>
        <w:t xml:space="preserve">: Comparison of </w:t>
      </w:r>
      <w:proofErr w:type="spellStart"/>
      <w:r w:rsidRPr="002B7739">
        <w:rPr>
          <w:rFonts w:ascii="Times New Roman" w:hAnsi="Times New Roman" w:cs="Times New Roman"/>
          <w:b/>
          <w:sz w:val="24"/>
          <w:szCs w:val="24"/>
        </w:rPr>
        <w:t>microemboli</w:t>
      </w:r>
      <w:proofErr w:type="spellEnd"/>
      <w:r w:rsidRPr="002B7739">
        <w:rPr>
          <w:rFonts w:ascii="Times New Roman" w:hAnsi="Times New Roman" w:cs="Times New Roman"/>
          <w:b/>
          <w:sz w:val="24"/>
          <w:szCs w:val="24"/>
        </w:rPr>
        <w:t xml:space="preserve"> during CPB, surgery duration, ICU stay, and hospital stay between the groups. Mann Whitney test U was used for comparison.</w:t>
      </w:r>
    </w:p>
    <w:tbl>
      <w:tblPr>
        <w:tblW w:w="5000" w:type="pct"/>
        <w:tblLook w:val="04A0" w:firstRow="1" w:lastRow="0" w:firstColumn="1" w:lastColumn="0" w:noHBand="0" w:noVBand="1"/>
      </w:tblPr>
      <w:tblGrid>
        <w:gridCol w:w="1997"/>
        <w:gridCol w:w="230"/>
        <w:gridCol w:w="395"/>
        <w:gridCol w:w="376"/>
        <w:gridCol w:w="425"/>
        <w:gridCol w:w="228"/>
        <w:gridCol w:w="764"/>
        <w:gridCol w:w="230"/>
        <w:gridCol w:w="764"/>
        <w:gridCol w:w="230"/>
        <w:gridCol w:w="865"/>
        <w:gridCol w:w="228"/>
        <w:gridCol w:w="432"/>
        <w:gridCol w:w="953"/>
        <w:gridCol w:w="167"/>
        <w:gridCol w:w="114"/>
        <w:gridCol w:w="732"/>
        <w:gridCol w:w="230"/>
      </w:tblGrid>
      <w:tr w:rsidR="00E039E6" w:rsidRPr="000A5DC9" w:rsidTr="00E039E6">
        <w:tc>
          <w:tcPr>
            <w:tcW w:w="4336" w:type="pct"/>
            <w:gridSpan w:val="14"/>
            <w:hideMark/>
          </w:tcPr>
          <w:p w:rsidR="00E039E6" w:rsidRPr="000A5DC9" w:rsidRDefault="00E039E6" w:rsidP="00E039E6">
            <w:pPr>
              <w:rPr>
                <w:rFonts w:ascii="Segoe UI" w:hAnsi="Segoe UI" w:cs="Segoe UI"/>
                <w:b/>
                <w:bCs/>
                <w:color w:val="333333"/>
                <w:sz w:val="18"/>
                <w:szCs w:val="18"/>
                <w:lang w:eastAsia="sl-SI"/>
              </w:rPr>
            </w:pPr>
          </w:p>
        </w:tc>
        <w:tc>
          <w:tcPr>
            <w:tcW w:w="541" w:type="pct"/>
            <w:gridSpan w:val="3"/>
          </w:tcPr>
          <w:p w:rsidR="00E039E6" w:rsidRPr="000A5DC9" w:rsidRDefault="00E039E6" w:rsidP="00E039E6">
            <w:pPr>
              <w:rPr>
                <w:rFonts w:ascii="Segoe UI" w:hAnsi="Segoe UI" w:cs="Segoe UI"/>
                <w:color w:val="333333"/>
                <w:sz w:val="18"/>
                <w:szCs w:val="18"/>
                <w:lang w:eastAsia="sl-SI"/>
              </w:rPr>
            </w:pPr>
          </w:p>
        </w:tc>
        <w:tc>
          <w:tcPr>
            <w:tcW w:w="122" w:type="pct"/>
          </w:tcPr>
          <w:p w:rsidR="00E039E6" w:rsidRPr="000A5DC9" w:rsidRDefault="00E039E6" w:rsidP="00E039E6">
            <w:pPr>
              <w:rPr>
                <w:rFonts w:ascii="Segoe UI" w:hAnsi="Segoe UI" w:cs="Segoe UI"/>
                <w:color w:val="333333"/>
                <w:sz w:val="18"/>
                <w:szCs w:val="18"/>
                <w:lang w:eastAsia="sl-SI"/>
              </w:rPr>
            </w:pPr>
          </w:p>
        </w:tc>
      </w:tr>
      <w:tr w:rsidR="00E039E6" w:rsidRPr="000A5DC9" w:rsidTr="00E039E6">
        <w:trPr>
          <w:gridAfter w:val="3"/>
          <w:wAfter w:w="575" w:type="pct"/>
        </w:trPr>
        <w:tc>
          <w:tcPr>
            <w:tcW w:w="1189" w:type="pct"/>
            <w:gridSpan w:val="2"/>
            <w:tcBorders>
              <w:bottom w:val="single" w:sz="4" w:space="0" w:color="auto"/>
              <w:right w:val="single" w:sz="4" w:space="0" w:color="auto"/>
            </w:tcBorders>
            <w:hideMark/>
          </w:tcPr>
          <w:p w:rsidR="00E039E6" w:rsidRPr="000A5DC9" w:rsidRDefault="00E039E6" w:rsidP="00E039E6">
            <w:pPr>
              <w:jc w:val="center"/>
              <w:rPr>
                <w:rFonts w:ascii="Segoe UI" w:hAnsi="Segoe UI" w:cs="Segoe UI"/>
                <w:b/>
                <w:bCs/>
                <w:color w:val="333333"/>
                <w:sz w:val="18"/>
                <w:szCs w:val="18"/>
                <w:lang w:eastAsia="sl-SI"/>
              </w:rPr>
            </w:pPr>
            <w:r w:rsidRPr="000A5DC9">
              <w:rPr>
                <w:rFonts w:ascii="Segoe UI" w:hAnsi="Segoe UI" w:cs="Segoe UI"/>
                <w:color w:val="333333"/>
                <w:sz w:val="18"/>
                <w:szCs w:val="18"/>
                <w:lang w:eastAsia="sl-SI"/>
              </w:rPr>
              <w:t> </w:t>
            </w:r>
          </w:p>
        </w:tc>
        <w:tc>
          <w:tcPr>
            <w:tcW w:w="412" w:type="pct"/>
            <w:gridSpan w:val="2"/>
            <w:tcBorders>
              <w:left w:val="single" w:sz="4" w:space="0" w:color="auto"/>
              <w:bottom w:val="single" w:sz="4" w:space="0" w:color="auto"/>
            </w:tcBorders>
            <w:hideMark/>
          </w:tcPr>
          <w:p w:rsidR="00E039E6" w:rsidRPr="000A5DC9" w:rsidRDefault="00E039E6" w:rsidP="00E039E6">
            <w:pPr>
              <w:rPr>
                <w:rFonts w:ascii="Segoe UI" w:hAnsi="Segoe UI" w:cs="Segoe UI"/>
                <w:b/>
                <w:bCs/>
                <w:color w:val="333333"/>
                <w:sz w:val="18"/>
                <w:szCs w:val="18"/>
                <w:lang w:eastAsia="sl-SI"/>
              </w:rPr>
            </w:pPr>
            <w:r w:rsidRPr="000A5DC9">
              <w:rPr>
                <w:rFonts w:ascii="Segoe UI" w:hAnsi="Segoe UI" w:cs="Segoe UI"/>
                <w:b/>
                <w:bCs/>
                <w:color w:val="333333"/>
                <w:sz w:val="18"/>
                <w:szCs w:val="18"/>
                <w:lang w:eastAsia="sl-SI"/>
              </w:rPr>
              <w:t>Group</w:t>
            </w:r>
          </w:p>
        </w:tc>
        <w:tc>
          <w:tcPr>
            <w:tcW w:w="349" w:type="pct"/>
            <w:gridSpan w:val="2"/>
            <w:tcBorders>
              <w:bottom w:val="single" w:sz="4" w:space="0" w:color="auto"/>
            </w:tcBorders>
            <w:hideMark/>
          </w:tcPr>
          <w:p w:rsidR="00E039E6" w:rsidRPr="000A5DC9" w:rsidRDefault="00E039E6" w:rsidP="00E039E6">
            <w:pPr>
              <w:rPr>
                <w:rFonts w:ascii="Segoe UI" w:hAnsi="Segoe UI" w:cs="Segoe UI"/>
                <w:b/>
                <w:bCs/>
                <w:color w:val="333333"/>
                <w:sz w:val="18"/>
                <w:szCs w:val="18"/>
                <w:lang w:eastAsia="sl-SI"/>
              </w:rPr>
            </w:pPr>
            <w:r w:rsidRPr="000A5DC9">
              <w:rPr>
                <w:rFonts w:ascii="Segoe UI" w:hAnsi="Segoe UI" w:cs="Segoe UI"/>
                <w:b/>
                <w:bCs/>
                <w:color w:val="333333"/>
                <w:sz w:val="18"/>
                <w:szCs w:val="18"/>
                <w:lang w:eastAsia="sl-SI"/>
              </w:rPr>
              <w:t>N</w:t>
            </w:r>
          </w:p>
        </w:tc>
        <w:tc>
          <w:tcPr>
            <w:tcW w:w="531" w:type="pct"/>
            <w:gridSpan w:val="2"/>
            <w:tcBorders>
              <w:bottom w:val="single" w:sz="4" w:space="0" w:color="auto"/>
            </w:tcBorders>
            <w:hideMark/>
          </w:tcPr>
          <w:p w:rsidR="00E039E6" w:rsidRPr="000A5DC9" w:rsidRDefault="00E039E6" w:rsidP="00E039E6">
            <w:pPr>
              <w:rPr>
                <w:rFonts w:ascii="Segoe UI" w:hAnsi="Segoe UI" w:cs="Segoe UI"/>
                <w:b/>
                <w:bCs/>
                <w:color w:val="333333"/>
                <w:sz w:val="18"/>
                <w:szCs w:val="18"/>
                <w:lang w:eastAsia="sl-SI"/>
              </w:rPr>
            </w:pPr>
            <w:r w:rsidRPr="000A5DC9">
              <w:rPr>
                <w:rFonts w:ascii="Segoe UI" w:hAnsi="Segoe UI" w:cs="Segoe UI"/>
                <w:b/>
                <w:bCs/>
                <w:color w:val="333333"/>
                <w:sz w:val="18"/>
                <w:szCs w:val="18"/>
                <w:lang w:eastAsia="sl-SI"/>
              </w:rPr>
              <w:t>Mean</w:t>
            </w:r>
          </w:p>
        </w:tc>
        <w:tc>
          <w:tcPr>
            <w:tcW w:w="531" w:type="pct"/>
            <w:gridSpan w:val="2"/>
            <w:tcBorders>
              <w:bottom w:val="single" w:sz="4" w:space="0" w:color="auto"/>
            </w:tcBorders>
            <w:hideMark/>
          </w:tcPr>
          <w:p w:rsidR="00E039E6" w:rsidRPr="000A5DC9" w:rsidRDefault="00E039E6" w:rsidP="00E039E6">
            <w:pPr>
              <w:rPr>
                <w:rFonts w:ascii="Segoe UI" w:hAnsi="Segoe UI" w:cs="Segoe UI"/>
                <w:b/>
                <w:bCs/>
                <w:color w:val="333333"/>
                <w:sz w:val="18"/>
                <w:szCs w:val="18"/>
                <w:lang w:eastAsia="sl-SI"/>
              </w:rPr>
            </w:pPr>
            <w:r w:rsidRPr="000A5DC9">
              <w:rPr>
                <w:rFonts w:ascii="Segoe UI" w:hAnsi="Segoe UI" w:cs="Segoe UI"/>
                <w:b/>
                <w:bCs/>
                <w:color w:val="333333"/>
                <w:sz w:val="18"/>
                <w:szCs w:val="18"/>
                <w:lang w:eastAsia="sl-SI"/>
              </w:rPr>
              <w:t>Median</w:t>
            </w:r>
          </w:p>
        </w:tc>
        <w:tc>
          <w:tcPr>
            <w:tcW w:w="584" w:type="pct"/>
            <w:gridSpan w:val="2"/>
            <w:tcBorders>
              <w:bottom w:val="single" w:sz="4" w:space="0" w:color="auto"/>
            </w:tcBorders>
            <w:hideMark/>
          </w:tcPr>
          <w:p w:rsidR="00E039E6" w:rsidRPr="000A5DC9" w:rsidRDefault="00E039E6" w:rsidP="00E039E6">
            <w:pPr>
              <w:rPr>
                <w:rFonts w:ascii="Segoe UI" w:hAnsi="Segoe UI" w:cs="Segoe UI"/>
                <w:b/>
                <w:bCs/>
                <w:color w:val="333333"/>
                <w:sz w:val="18"/>
                <w:szCs w:val="18"/>
                <w:lang w:eastAsia="sl-SI"/>
              </w:rPr>
            </w:pPr>
            <w:r w:rsidRPr="000A5DC9">
              <w:rPr>
                <w:rFonts w:ascii="Segoe UI" w:hAnsi="Segoe UI" w:cs="Segoe UI"/>
                <w:b/>
                <w:bCs/>
                <w:color w:val="333333"/>
                <w:sz w:val="18"/>
                <w:szCs w:val="18"/>
                <w:lang w:eastAsia="sl-SI"/>
              </w:rPr>
              <w:t>Standard deviation</w:t>
            </w:r>
          </w:p>
        </w:tc>
        <w:tc>
          <w:tcPr>
            <w:tcW w:w="829" w:type="pct"/>
            <w:gridSpan w:val="3"/>
            <w:tcBorders>
              <w:bottom w:val="single" w:sz="4" w:space="0" w:color="auto"/>
            </w:tcBorders>
          </w:tcPr>
          <w:p w:rsidR="00E039E6" w:rsidRPr="000A5DC9" w:rsidRDefault="00E039E6" w:rsidP="00E039E6">
            <w:pPr>
              <w:ind w:left="298" w:hanging="166"/>
              <w:jc w:val="center"/>
              <w:rPr>
                <w:rFonts w:ascii="Segoe UI" w:hAnsi="Segoe UI" w:cs="Segoe UI"/>
                <w:b/>
                <w:bCs/>
                <w:color w:val="333333"/>
                <w:sz w:val="18"/>
                <w:szCs w:val="18"/>
                <w:lang w:eastAsia="sl-SI"/>
              </w:rPr>
            </w:pPr>
            <w:r w:rsidRPr="000A5DC9">
              <w:rPr>
                <w:rFonts w:ascii="Segoe UI" w:hAnsi="Segoe UI" w:cs="Segoe UI"/>
                <w:b/>
                <w:bCs/>
                <w:color w:val="333333"/>
                <w:sz w:val="18"/>
                <w:szCs w:val="18"/>
                <w:lang w:eastAsia="sl-SI"/>
              </w:rPr>
              <w:t>Group comparison (p value)</w:t>
            </w:r>
          </w:p>
        </w:tc>
      </w:tr>
      <w:tr w:rsidR="00E039E6" w:rsidRPr="000A5DC9" w:rsidTr="00E039E6">
        <w:trPr>
          <w:gridAfter w:val="2"/>
          <w:wAfter w:w="515" w:type="pct"/>
        </w:trPr>
        <w:tc>
          <w:tcPr>
            <w:tcW w:w="1066" w:type="pct"/>
            <w:hideMark/>
          </w:tcPr>
          <w:p w:rsidR="00E039E6" w:rsidRPr="000A5DC9" w:rsidRDefault="00E039E6" w:rsidP="00E039E6">
            <w:pPr>
              <w:rPr>
                <w:rFonts w:ascii="Segoe UI" w:hAnsi="Segoe UI" w:cs="Segoe UI"/>
                <w:color w:val="333333"/>
                <w:sz w:val="18"/>
                <w:szCs w:val="18"/>
                <w:lang w:eastAsia="sl-SI"/>
              </w:rPr>
            </w:pPr>
            <w:bookmarkStart w:id="5" w:name="_Hlk31707066"/>
            <w:r w:rsidRPr="000A5DC9">
              <w:rPr>
                <w:rFonts w:ascii="Segoe UI" w:hAnsi="Segoe UI" w:cs="Segoe UI"/>
                <w:color w:val="333333"/>
                <w:sz w:val="18"/>
                <w:szCs w:val="18"/>
                <w:lang w:eastAsia="sl-SI"/>
              </w:rPr>
              <w:t>ICU stay(days)</w:t>
            </w:r>
          </w:p>
        </w:tc>
        <w:tc>
          <w:tcPr>
            <w:tcW w:w="122" w:type="pct"/>
            <w:tcBorders>
              <w:right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211" w:type="pct"/>
            <w:tcBorders>
              <w:left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1</w:t>
            </w:r>
          </w:p>
        </w:tc>
        <w:tc>
          <w:tcPr>
            <w:tcW w:w="201" w:type="pct"/>
            <w:hideMark/>
          </w:tcPr>
          <w:p w:rsidR="00E039E6" w:rsidRPr="000A5DC9" w:rsidRDefault="00E039E6" w:rsidP="00E039E6">
            <w:pPr>
              <w:rPr>
                <w:rFonts w:ascii="Segoe UI" w:hAnsi="Segoe UI" w:cs="Segoe UI"/>
                <w:color w:val="333333"/>
                <w:sz w:val="18"/>
                <w:szCs w:val="18"/>
                <w:lang w:eastAsia="sl-SI"/>
              </w:rPr>
            </w:pPr>
          </w:p>
        </w:tc>
        <w:tc>
          <w:tcPr>
            <w:tcW w:w="227" w:type="pct"/>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r>
              <w:rPr>
                <w:rFonts w:ascii="Segoe UI" w:hAnsi="Segoe UI" w:cs="Segoe UI"/>
                <w:color w:val="333333"/>
                <w:sz w:val="18"/>
                <w:szCs w:val="18"/>
                <w:lang w:eastAsia="sl-SI"/>
              </w:rPr>
              <w:t>5</w:t>
            </w:r>
          </w:p>
        </w:tc>
        <w:tc>
          <w:tcPr>
            <w:tcW w:w="122" w:type="pct"/>
            <w:hideMark/>
          </w:tcPr>
          <w:p w:rsidR="00E039E6" w:rsidRPr="000A5DC9" w:rsidRDefault="00E039E6" w:rsidP="00E039E6">
            <w:pPr>
              <w:jc w:val="right"/>
              <w:rPr>
                <w:rFonts w:ascii="Segoe UI" w:hAnsi="Segoe UI" w:cs="Segoe UI"/>
                <w:color w:val="333333"/>
                <w:sz w:val="18"/>
                <w:szCs w:val="18"/>
                <w:lang w:eastAsia="sl-SI"/>
              </w:rPr>
            </w:pPr>
          </w:p>
        </w:tc>
        <w:tc>
          <w:tcPr>
            <w:tcW w:w="408" w:type="pct"/>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r>
              <w:rPr>
                <w:rFonts w:ascii="Segoe UI" w:hAnsi="Segoe UI" w:cs="Segoe UI"/>
                <w:color w:val="333333"/>
                <w:sz w:val="18"/>
                <w:szCs w:val="18"/>
                <w:lang w:eastAsia="sl-SI"/>
              </w:rPr>
              <w:t>24</w:t>
            </w:r>
          </w:p>
        </w:tc>
        <w:tc>
          <w:tcPr>
            <w:tcW w:w="122" w:type="pct"/>
            <w:hideMark/>
          </w:tcPr>
          <w:p w:rsidR="00E039E6" w:rsidRPr="000A5DC9" w:rsidRDefault="00E039E6" w:rsidP="00E039E6">
            <w:pPr>
              <w:jc w:val="right"/>
              <w:rPr>
                <w:rFonts w:ascii="Segoe UI" w:hAnsi="Segoe UI" w:cs="Segoe UI"/>
                <w:color w:val="333333"/>
                <w:sz w:val="18"/>
                <w:szCs w:val="18"/>
                <w:lang w:eastAsia="sl-SI"/>
              </w:rPr>
            </w:pPr>
          </w:p>
        </w:tc>
        <w:tc>
          <w:tcPr>
            <w:tcW w:w="408" w:type="pct"/>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2.00</w:t>
            </w:r>
          </w:p>
        </w:tc>
        <w:tc>
          <w:tcPr>
            <w:tcW w:w="122" w:type="pct"/>
            <w:hideMark/>
          </w:tcPr>
          <w:p w:rsidR="00E039E6" w:rsidRPr="000A5DC9" w:rsidRDefault="00E039E6" w:rsidP="00E039E6">
            <w:pPr>
              <w:jc w:val="right"/>
              <w:rPr>
                <w:rFonts w:ascii="Segoe UI" w:hAnsi="Segoe UI" w:cs="Segoe UI"/>
                <w:color w:val="333333"/>
                <w:sz w:val="18"/>
                <w:szCs w:val="18"/>
                <w:lang w:eastAsia="sl-SI"/>
              </w:rPr>
            </w:pPr>
          </w:p>
        </w:tc>
        <w:tc>
          <w:tcPr>
            <w:tcW w:w="462" w:type="pct"/>
            <w:hideMark/>
          </w:tcPr>
          <w:p w:rsidR="00E039E6" w:rsidRPr="004F09B7"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1.48</w:t>
            </w:r>
          </w:p>
        </w:tc>
        <w:tc>
          <w:tcPr>
            <w:tcW w:w="122" w:type="pct"/>
            <w:hideMark/>
          </w:tcPr>
          <w:p w:rsidR="00E039E6" w:rsidRPr="000A5DC9" w:rsidRDefault="00E039E6" w:rsidP="00E039E6">
            <w:pPr>
              <w:jc w:val="right"/>
              <w:rPr>
                <w:rFonts w:ascii="Segoe UI" w:hAnsi="Segoe UI" w:cs="Segoe UI"/>
                <w:color w:val="333333"/>
                <w:sz w:val="18"/>
                <w:szCs w:val="18"/>
                <w:lang w:eastAsia="sl-SI"/>
              </w:rPr>
            </w:pPr>
          </w:p>
        </w:tc>
        <w:tc>
          <w:tcPr>
            <w:tcW w:w="231" w:type="pct"/>
            <w:hideMark/>
          </w:tcPr>
          <w:p w:rsidR="00E039E6" w:rsidRPr="000A5DC9" w:rsidRDefault="00E039E6" w:rsidP="00E039E6">
            <w:pPr>
              <w:jc w:val="right"/>
              <w:rPr>
                <w:rFonts w:ascii="Segoe UI" w:hAnsi="Segoe UI" w:cs="Segoe UI"/>
                <w:color w:val="333333"/>
                <w:sz w:val="18"/>
                <w:szCs w:val="18"/>
                <w:lang w:eastAsia="sl-SI"/>
              </w:rPr>
            </w:pPr>
          </w:p>
        </w:tc>
        <w:tc>
          <w:tcPr>
            <w:tcW w:w="659" w:type="pct"/>
            <w:gridSpan w:val="3"/>
          </w:tcPr>
          <w:p w:rsidR="00E039E6" w:rsidRPr="000A5DC9" w:rsidRDefault="00E039E6" w:rsidP="00E039E6">
            <w:pPr>
              <w:jc w:val="center"/>
              <w:rPr>
                <w:rFonts w:ascii="Segoe UI" w:hAnsi="Segoe UI" w:cs="Segoe UI"/>
                <w:color w:val="333333"/>
                <w:sz w:val="18"/>
                <w:szCs w:val="18"/>
                <w:lang w:eastAsia="sl-SI"/>
              </w:rPr>
            </w:pPr>
            <w:r w:rsidRPr="000A5DC9">
              <w:rPr>
                <w:rFonts w:ascii="Segoe UI" w:hAnsi="Segoe UI" w:cs="Segoe UI"/>
                <w:color w:val="333333"/>
                <w:sz w:val="18"/>
                <w:szCs w:val="18"/>
                <w:lang w:eastAsia="sl-SI"/>
              </w:rPr>
              <w:t>0.</w:t>
            </w:r>
            <w:r>
              <w:rPr>
                <w:rFonts w:ascii="Segoe UI" w:hAnsi="Segoe UI" w:cs="Segoe UI"/>
                <w:color w:val="333333"/>
                <w:sz w:val="18"/>
                <w:szCs w:val="18"/>
                <w:lang w:eastAsia="sl-SI"/>
              </w:rPr>
              <w:t>167</w:t>
            </w:r>
          </w:p>
        </w:tc>
      </w:tr>
      <w:tr w:rsidR="00E039E6" w:rsidRPr="000A5DC9" w:rsidTr="00E039E6">
        <w:trPr>
          <w:gridAfter w:val="2"/>
          <w:wAfter w:w="515" w:type="pct"/>
        </w:trPr>
        <w:tc>
          <w:tcPr>
            <w:tcW w:w="1189" w:type="pct"/>
            <w:gridSpan w:val="2"/>
            <w:tcBorders>
              <w:bottom w:val="single" w:sz="4" w:space="0" w:color="auto"/>
              <w:right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 </w:t>
            </w:r>
          </w:p>
        </w:tc>
        <w:tc>
          <w:tcPr>
            <w:tcW w:w="211" w:type="pct"/>
            <w:tcBorders>
              <w:left w:val="single" w:sz="4" w:space="0" w:color="auto"/>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p>
        </w:tc>
        <w:tc>
          <w:tcPr>
            <w:tcW w:w="201"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227"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r>
              <w:rPr>
                <w:rFonts w:ascii="Segoe UI" w:hAnsi="Segoe UI" w:cs="Segoe UI"/>
                <w:color w:val="333333"/>
                <w:sz w:val="18"/>
                <w:szCs w:val="18"/>
                <w:lang w:eastAsia="sl-SI"/>
              </w:rPr>
              <w:t>7</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1.6</w:t>
            </w:r>
            <w:r>
              <w:rPr>
                <w:rFonts w:ascii="Segoe UI" w:hAnsi="Segoe UI" w:cs="Segoe UI"/>
                <w:color w:val="333333"/>
                <w:sz w:val="18"/>
                <w:szCs w:val="18"/>
                <w:lang w:eastAsia="sl-SI"/>
              </w:rPr>
              <w:t>7</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1.</w:t>
            </w:r>
            <w:r>
              <w:rPr>
                <w:rFonts w:ascii="Segoe UI" w:hAnsi="Segoe UI" w:cs="Segoe UI"/>
                <w:color w:val="333333"/>
                <w:sz w:val="18"/>
                <w:szCs w:val="18"/>
                <w:lang w:eastAsia="sl-SI"/>
              </w:rPr>
              <w:t>00</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62"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0.784</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231"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659" w:type="pct"/>
            <w:gridSpan w:val="3"/>
            <w:tcBorders>
              <w:bottom w:val="single" w:sz="4" w:space="0" w:color="auto"/>
            </w:tcBorders>
          </w:tcPr>
          <w:p w:rsidR="00E039E6" w:rsidRPr="000A5DC9" w:rsidRDefault="00E039E6" w:rsidP="00E039E6">
            <w:pPr>
              <w:jc w:val="right"/>
              <w:rPr>
                <w:rFonts w:ascii="Segoe UI" w:hAnsi="Segoe UI" w:cs="Segoe UI"/>
                <w:color w:val="333333"/>
                <w:sz w:val="18"/>
                <w:szCs w:val="18"/>
                <w:lang w:eastAsia="sl-SI"/>
              </w:rPr>
            </w:pPr>
          </w:p>
        </w:tc>
      </w:tr>
      <w:tr w:rsidR="00E039E6" w:rsidRPr="000A5DC9" w:rsidTr="00E039E6">
        <w:trPr>
          <w:gridAfter w:val="2"/>
          <w:wAfter w:w="515" w:type="pct"/>
        </w:trPr>
        <w:tc>
          <w:tcPr>
            <w:tcW w:w="1066"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Total hospital stay(days)</w:t>
            </w:r>
          </w:p>
        </w:tc>
        <w:tc>
          <w:tcPr>
            <w:tcW w:w="122" w:type="pct"/>
            <w:tcBorders>
              <w:top w:val="single" w:sz="4" w:space="0" w:color="auto"/>
              <w:right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211" w:type="pct"/>
            <w:tcBorders>
              <w:top w:val="single" w:sz="4" w:space="0" w:color="auto"/>
              <w:left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1</w:t>
            </w:r>
          </w:p>
        </w:tc>
        <w:tc>
          <w:tcPr>
            <w:tcW w:w="201"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227"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r>
              <w:rPr>
                <w:rFonts w:ascii="Segoe UI" w:hAnsi="Segoe UI" w:cs="Segoe UI"/>
                <w:color w:val="333333"/>
                <w:sz w:val="18"/>
                <w:szCs w:val="18"/>
                <w:lang w:eastAsia="sl-SI"/>
              </w:rPr>
              <w:t>5</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9.</w:t>
            </w:r>
            <w:r>
              <w:rPr>
                <w:rFonts w:ascii="Segoe UI" w:hAnsi="Segoe UI" w:cs="Segoe UI"/>
                <w:color w:val="333333"/>
                <w:sz w:val="18"/>
                <w:szCs w:val="18"/>
                <w:lang w:eastAsia="sl-SI"/>
              </w:rPr>
              <w:t>60</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9.00</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62"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2.97</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231"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659" w:type="pct"/>
            <w:gridSpan w:val="3"/>
            <w:tcBorders>
              <w:top w:val="single" w:sz="4" w:space="0" w:color="auto"/>
            </w:tcBorders>
          </w:tcPr>
          <w:p w:rsidR="00E039E6" w:rsidRPr="000A5DC9" w:rsidRDefault="00E039E6" w:rsidP="00E039E6">
            <w:pPr>
              <w:jc w:val="center"/>
              <w:rPr>
                <w:rFonts w:ascii="Segoe UI" w:hAnsi="Segoe UI" w:cs="Segoe UI"/>
                <w:color w:val="333333"/>
                <w:sz w:val="18"/>
                <w:szCs w:val="18"/>
                <w:lang w:eastAsia="sl-SI"/>
              </w:rPr>
            </w:pPr>
            <w:r w:rsidRPr="000A5DC9">
              <w:rPr>
                <w:rFonts w:ascii="Segoe UI" w:hAnsi="Segoe UI" w:cs="Segoe UI"/>
                <w:color w:val="333333"/>
                <w:sz w:val="18"/>
                <w:szCs w:val="18"/>
                <w:lang w:eastAsia="sl-SI"/>
              </w:rPr>
              <w:t>0.</w:t>
            </w:r>
            <w:r>
              <w:rPr>
                <w:rFonts w:ascii="Segoe UI" w:hAnsi="Segoe UI" w:cs="Segoe UI"/>
                <w:color w:val="333333"/>
                <w:sz w:val="18"/>
                <w:szCs w:val="18"/>
                <w:lang w:eastAsia="sl-SI"/>
              </w:rPr>
              <w:t>611</w:t>
            </w:r>
          </w:p>
        </w:tc>
      </w:tr>
      <w:tr w:rsidR="00E039E6" w:rsidRPr="000A5DC9" w:rsidTr="00E039E6">
        <w:trPr>
          <w:gridAfter w:val="2"/>
          <w:wAfter w:w="515" w:type="pct"/>
        </w:trPr>
        <w:tc>
          <w:tcPr>
            <w:tcW w:w="1189" w:type="pct"/>
            <w:gridSpan w:val="2"/>
            <w:tcBorders>
              <w:bottom w:val="single" w:sz="4" w:space="0" w:color="auto"/>
              <w:right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 </w:t>
            </w:r>
          </w:p>
        </w:tc>
        <w:tc>
          <w:tcPr>
            <w:tcW w:w="211" w:type="pct"/>
            <w:tcBorders>
              <w:left w:val="single" w:sz="4" w:space="0" w:color="auto"/>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p>
        </w:tc>
        <w:tc>
          <w:tcPr>
            <w:tcW w:w="201"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227"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r>
              <w:rPr>
                <w:rFonts w:ascii="Segoe UI" w:hAnsi="Segoe UI" w:cs="Segoe UI"/>
                <w:color w:val="333333"/>
                <w:sz w:val="18"/>
                <w:szCs w:val="18"/>
                <w:lang w:eastAsia="sl-SI"/>
              </w:rPr>
              <w:t>7</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9.</w:t>
            </w:r>
            <w:r>
              <w:rPr>
                <w:rFonts w:ascii="Segoe UI" w:hAnsi="Segoe UI" w:cs="Segoe UI"/>
                <w:color w:val="333333"/>
                <w:sz w:val="18"/>
                <w:szCs w:val="18"/>
                <w:lang w:eastAsia="sl-SI"/>
              </w:rPr>
              <w:t>30</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8.00</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62"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3.38</w:t>
            </w:r>
            <w:r>
              <w:rPr>
                <w:rFonts w:ascii="Segoe UI" w:hAnsi="Segoe UI" w:cs="Segoe UI"/>
                <w:color w:val="333333"/>
                <w:sz w:val="18"/>
                <w:szCs w:val="18"/>
                <w:lang w:eastAsia="sl-SI"/>
              </w:rPr>
              <w:t>3</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231"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659" w:type="pct"/>
            <w:gridSpan w:val="3"/>
            <w:tcBorders>
              <w:bottom w:val="single" w:sz="4" w:space="0" w:color="auto"/>
            </w:tcBorders>
          </w:tcPr>
          <w:p w:rsidR="00E039E6" w:rsidRPr="000A5DC9" w:rsidRDefault="00E039E6" w:rsidP="00E039E6">
            <w:pPr>
              <w:jc w:val="right"/>
              <w:rPr>
                <w:rFonts w:ascii="Segoe UI" w:hAnsi="Segoe UI" w:cs="Segoe UI"/>
                <w:color w:val="333333"/>
                <w:sz w:val="18"/>
                <w:szCs w:val="18"/>
                <w:lang w:eastAsia="sl-SI"/>
              </w:rPr>
            </w:pPr>
          </w:p>
        </w:tc>
      </w:tr>
      <w:tr w:rsidR="00E039E6" w:rsidRPr="000A5DC9" w:rsidTr="00E039E6">
        <w:trPr>
          <w:gridAfter w:val="2"/>
          <w:wAfter w:w="515" w:type="pct"/>
        </w:trPr>
        <w:tc>
          <w:tcPr>
            <w:tcW w:w="1066"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proofErr w:type="spellStart"/>
            <w:r w:rsidRPr="000A5DC9">
              <w:rPr>
                <w:rFonts w:ascii="Segoe UI" w:hAnsi="Segoe UI" w:cs="Segoe UI"/>
                <w:color w:val="333333"/>
                <w:sz w:val="18"/>
                <w:szCs w:val="18"/>
                <w:lang w:eastAsia="sl-SI"/>
              </w:rPr>
              <w:t>Microemboli</w:t>
            </w:r>
            <w:proofErr w:type="spellEnd"/>
            <w:r w:rsidRPr="000A5DC9">
              <w:rPr>
                <w:rFonts w:ascii="Segoe UI" w:hAnsi="Segoe UI" w:cs="Segoe UI"/>
                <w:color w:val="333333"/>
                <w:sz w:val="18"/>
                <w:szCs w:val="18"/>
                <w:lang w:eastAsia="sl-SI"/>
              </w:rPr>
              <w:t xml:space="preserve"> during CPB</w:t>
            </w:r>
          </w:p>
        </w:tc>
        <w:tc>
          <w:tcPr>
            <w:tcW w:w="122" w:type="pct"/>
            <w:tcBorders>
              <w:top w:val="single" w:sz="4" w:space="0" w:color="auto"/>
              <w:right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211" w:type="pct"/>
            <w:tcBorders>
              <w:top w:val="single" w:sz="4" w:space="0" w:color="auto"/>
              <w:left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1</w:t>
            </w:r>
          </w:p>
        </w:tc>
        <w:tc>
          <w:tcPr>
            <w:tcW w:w="201"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227"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r>
              <w:rPr>
                <w:rFonts w:ascii="Segoe UI" w:hAnsi="Segoe UI" w:cs="Segoe UI"/>
                <w:color w:val="333333"/>
                <w:sz w:val="18"/>
                <w:szCs w:val="18"/>
                <w:lang w:eastAsia="sl-SI"/>
              </w:rPr>
              <w:t>5</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10</w:t>
            </w:r>
            <w:r>
              <w:rPr>
                <w:rFonts w:ascii="Segoe UI" w:hAnsi="Segoe UI" w:cs="Segoe UI"/>
                <w:color w:val="333333"/>
                <w:sz w:val="18"/>
                <w:szCs w:val="18"/>
                <w:lang w:eastAsia="sl-SI"/>
              </w:rPr>
              <w:t>2.20</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74.00</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62"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93.34</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231"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659" w:type="pct"/>
            <w:gridSpan w:val="3"/>
            <w:tcBorders>
              <w:top w:val="single" w:sz="4" w:space="0" w:color="auto"/>
            </w:tcBorders>
          </w:tcPr>
          <w:p w:rsidR="00E039E6" w:rsidRPr="000A5DC9" w:rsidRDefault="00E039E6" w:rsidP="00E039E6">
            <w:pPr>
              <w:jc w:val="center"/>
              <w:rPr>
                <w:rFonts w:ascii="Segoe UI" w:hAnsi="Segoe UI" w:cs="Segoe UI"/>
                <w:color w:val="333333"/>
                <w:sz w:val="18"/>
                <w:szCs w:val="18"/>
                <w:lang w:eastAsia="sl-SI"/>
              </w:rPr>
            </w:pPr>
            <w:r>
              <w:rPr>
                <w:rFonts w:ascii="Segoe UI" w:hAnsi="Segoe UI" w:cs="Segoe UI"/>
                <w:color w:val="333333"/>
                <w:sz w:val="18"/>
                <w:szCs w:val="18"/>
                <w:lang w:eastAsia="sl-SI"/>
              </w:rPr>
              <w:t>0.415</w:t>
            </w:r>
          </w:p>
        </w:tc>
      </w:tr>
      <w:tr w:rsidR="00E039E6" w:rsidRPr="000A5DC9" w:rsidTr="00E039E6">
        <w:trPr>
          <w:gridAfter w:val="2"/>
          <w:wAfter w:w="515" w:type="pct"/>
        </w:trPr>
        <w:tc>
          <w:tcPr>
            <w:tcW w:w="1189" w:type="pct"/>
            <w:gridSpan w:val="2"/>
            <w:tcBorders>
              <w:bottom w:val="single" w:sz="4" w:space="0" w:color="auto"/>
              <w:right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 </w:t>
            </w:r>
          </w:p>
        </w:tc>
        <w:tc>
          <w:tcPr>
            <w:tcW w:w="211" w:type="pct"/>
            <w:tcBorders>
              <w:left w:val="single" w:sz="4" w:space="0" w:color="auto"/>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p>
        </w:tc>
        <w:tc>
          <w:tcPr>
            <w:tcW w:w="201"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227"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27</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125.41</w:t>
            </w:r>
          </w:p>
        </w:tc>
        <w:tc>
          <w:tcPr>
            <w:tcW w:w="122"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408"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85.00</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62" w:type="pct"/>
            <w:tcBorders>
              <w:bottom w:val="single" w:sz="4" w:space="0" w:color="auto"/>
            </w:tcBorders>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123.458</w:t>
            </w:r>
          </w:p>
        </w:tc>
        <w:tc>
          <w:tcPr>
            <w:tcW w:w="122"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231" w:type="pct"/>
            <w:tcBorders>
              <w:bottom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659" w:type="pct"/>
            <w:gridSpan w:val="3"/>
            <w:tcBorders>
              <w:bottom w:val="single" w:sz="4" w:space="0" w:color="auto"/>
            </w:tcBorders>
          </w:tcPr>
          <w:p w:rsidR="00E039E6" w:rsidRPr="000A5DC9" w:rsidRDefault="00E039E6" w:rsidP="00E039E6">
            <w:pPr>
              <w:jc w:val="right"/>
              <w:rPr>
                <w:rFonts w:ascii="Segoe UI" w:hAnsi="Segoe UI" w:cs="Segoe UI"/>
                <w:color w:val="333333"/>
                <w:sz w:val="18"/>
                <w:szCs w:val="18"/>
                <w:lang w:eastAsia="sl-SI"/>
              </w:rPr>
            </w:pPr>
          </w:p>
        </w:tc>
      </w:tr>
      <w:tr w:rsidR="00E039E6" w:rsidRPr="000A5DC9" w:rsidTr="00E039E6">
        <w:trPr>
          <w:gridAfter w:val="2"/>
          <w:wAfter w:w="515" w:type="pct"/>
        </w:trPr>
        <w:tc>
          <w:tcPr>
            <w:tcW w:w="1066"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bookmarkStart w:id="6" w:name="_Hlk31707246"/>
            <w:r w:rsidRPr="000A5DC9">
              <w:rPr>
                <w:rFonts w:ascii="Segoe UI" w:hAnsi="Segoe UI" w:cs="Segoe UI"/>
                <w:color w:val="333333"/>
                <w:sz w:val="18"/>
                <w:szCs w:val="18"/>
                <w:lang w:eastAsia="sl-SI"/>
              </w:rPr>
              <w:t>Surgery duration (min)</w:t>
            </w:r>
          </w:p>
        </w:tc>
        <w:tc>
          <w:tcPr>
            <w:tcW w:w="122" w:type="pct"/>
            <w:tcBorders>
              <w:top w:val="single" w:sz="4" w:space="0" w:color="auto"/>
              <w:right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211" w:type="pct"/>
            <w:tcBorders>
              <w:top w:val="single" w:sz="4" w:space="0" w:color="auto"/>
              <w:left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1</w:t>
            </w:r>
          </w:p>
        </w:tc>
        <w:tc>
          <w:tcPr>
            <w:tcW w:w="201"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p>
        </w:tc>
        <w:tc>
          <w:tcPr>
            <w:tcW w:w="227"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r>
              <w:rPr>
                <w:rFonts w:ascii="Segoe UI" w:hAnsi="Segoe UI" w:cs="Segoe UI"/>
                <w:color w:val="333333"/>
                <w:sz w:val="18"/>
                <w:szCs w:val="18"/>
                <w:lang w:eastAsia="sl-SI"/>
              </w:rPr>
              <w:t>5</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15</w:t>
            </w:r>
            <w:r>
              <w:rPr>
                <w:rFonts w:ascii="Segoe UI" w:hAnsi="Segoe UI" w:cs="Segoe UI"/>
                <w:color w:val="333333"/>
                <w:sz w:val="18"/>
                <w:szCs w:val="18"/>
                <w:lang w:eastAsia="sl-SI"/>
              </w:rPr>
              <w:t>8.20</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08"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148</w:t>
            </w:r>
            <w:r w:rsidRPr="000A5DC9">
              <w:rPr>
                <w:rFonts w:ascii="Segoe UI" w:hAnsi="Segoe UI" w:cs="Segoe UI"/>
                <w:color w:val="333333"/>
                <w:sz w:val="18"/>
                <w:szCs w:val="18"/>
                <w:lang w:eastAsia="sl-SI"/>
              </w:rPr>
              <w:t>.00</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462" w:type="pct"/>
            <w:tcBorders>
              <w:top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24.</w:t>
            </w:r>
            <w:r>
              <w:rPr>
                <w:rFonts w:ascii="Segoe UI" w:hAnsi="Segoe UI" w:cs="Segoe UI"/>
                <w:color w:val="333333"/>
                <w:sz w:val="18"/>
                <w:szCs w:val="18"/>
                <w:lang w:eastAsia="sl-SI"/>
              </w:rPr>
              <w:t>90</w:t>
            </w:r>
          </w:p>
        </w:tc>
        <w:tc>
          <w:tcPr>
            <w:tcW w:w="122"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231" w:type="pct"/>
            <w:tcBorders>
              <w:top w:val="single" w:sz="4" w:space="0" w:color="auto"/>
            </w:tcBorders>
            <w:hideMark/>
          </w:tcPr>
          <w:p w:rsidR="00E039E6" w:rsidRPr="000A5DC9" w:rsidRDefault="00E039E6" w:rsidP="00E039E6">
            <w:pPr>
              <w:jc w:val="right"/>
              <w:rPr>
                <w:rFonts w:ascii="Segoe UI" w:hAnsi="Segoe UI" w:cs="Segoe UI"/>
                <w:color w:val="333333"/>
                <w:sz w:val="18"/>
                <w:szCs w:val="18"/>
                <w:lang w:eastAsia="sl-SI"/>
              </w:rPr>
            </w:pPr>
          </w:p>
        </w:tc>
        <w:tc>
          <w:tcPr>
            <w:tcW w:w="659" w:type="pct"/>
            <w:gridSpan w:val="3"/>
            <w:tcBorders>
              <w:top w:val="single" w:sz="4" w:space="0" w:color="auto"/>
            </w:tcBorders>
          </w:tcPr>
          <w:p w:rsidR="00E039E6" w:rsidRPr="000A5DC9" w:rsidRDefault="00E039E6" w:rsidP="00E039E6">
            <w:pPr>
              <w:jc w:val="center"/>
              <w:rPr>
                <w:rFonts w:ascii="Segoe UI" w:hAnsi="Segoe UI" w:cs="Segoe UI"/>
                <w:color w:val="333333"/>
                <w:sz w:val="18"/>
                <w:szCs w:val="18"/>
                <w:lang w:eastAsia="sl-SI"/>
              </w:rPr>
            </w:pPr>
            <w:r w:rsidRPr="000A5DC9">
              <w:rPr>
                <w:rFonts w:ascii="Segoe UI" w:hAnsi="Segoe UI" w:cs="Segoe UI"/>
                <w:color w:val="333333"/>
                <w:sz w:val="18"/>
                <w:szCs w:val="18"/>
                <w:lang w:eastAsia="sl-SI"/>
              </w:rPr>
              <w:t>&lt; .001</w:t>
            </w:r>
          </w:p>
        </w:tc>
      </w:tr>
      <w:bookmarkEnd w:id="5"/>
      <w:bookmarkEnd w:id="6"/>
      <w:tr w:rsidR="00E039E6" w:rsidRPr="000A5DC9" w:rsidTr="00E039E6">
        <w:trPr>
          <w:gridAfter w:val="2"/>
          <w:wAfter w:w="515" w:type="pct"/>
        </w:trPr>
        <w:tc>
          <w:tcPr>
            <w:tcW w:w="1189" w:type="pct"/>
            <w:gridSpan w:val="2"/>
            <w:tcBorders>
              <w:right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 </w:t>
            </w:r>
          </w:p>
        </w:tc>
        <w:tc>
          <w:tcPr>
            <w:tcW w:w="211" w:type="pct"/>
            <w:tcBorders>
              <w:left w:val="single" w:sz="4" w:space="0" w:color="auto"/>
            </w:tcBorders>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p>
        </w:tc>
        <w:tc>
          <w:tcPr>
            <w:tcW w:w="201" w:type="pct"/>
            <w:hideMark/>
          </w:tcPr>
          <w:p w:rsidR="00E039E6" w:rsidRPr="000A5DC9" w:rsidRDefault="00E039E6" w:rsidP="00E039E6">
            <w:pPr>
              <w:rPr>
                <w:rFonts w:ascii="Segoe UI" w:hAnsi="Segoe UI" w:cs="Segoe UI"/>
                <w:color w:val="333333"/>
                <w:sz w:val="18"/>
                <w:szCs w:val="18"/>
                <w:lang w:eastAsia="sl-SI"/>
              </w:rPr>
            </w:pPr>
          </w:p>
        </w:tc>
        <w:tc>
          <w:tcPr>
            <w:tcW w:w="227" w:type="pct"/>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2</w:t>
            </w:r>
            <w:r>
              <w:rPr>
                <w:rFonts w:ascii="Segoe UI" w:hAnsi="Segoe UI" w:cs="Segoe UI"/>
                <w:color w:val="333333"/>
                <w:sz w:val="18"/>
                <w:szCs w:val="18"/>
                <w:lang w:eastAsia="sl-SI"/>
              </w:rPr>
              <w:t>7</w:t>
            </w:r>
          </w:p>
        </w:tc>
        <w:tc>
          <w:tcPr>
            <w:tcW w:w="122" w:type="pct"/>
            <w:hideMark/>
          </w:tcPr>
          <w:p w:rsidR="00E039E6" w:rsidRPr="000A5DC9" w:rsidRDefault="00E039E6" w:rsidP="00E039E6">
            <w:pPr>
              <w:jc w:val="right"/>
              <w:rPr>
                <w:rFonts w:ascii="Segoe UI" w:hAnsi="Segoe UI" w:cs="Segoe UI"/>
                <w:color w:val="333333"/>
                <w:sz w:val="18"/>
                <w:szCs w:val="18"/>
                <w:lang w:eastAsia="sl-SI"/>
              </w:rPr>
            </w:pPr>
          </w:p>
        </w:tc>
        <w:tc>
          <w:tcPr>
            <w:tcW w:w="408" w:type="pct"/>
            <w:hideMark/>
          </w:tcPr>
          <w:p w:rsidR="00E039E6" w:rsidRPr="000A5DC9" w:rsidRDefault="00E039E6" w:rsidP="00E039E6">
            <w:pPr>
              <w:rPr>
                <w:rFonts w:ascii="Segoe UI" w:hAnsi="Segoe UI" w:cs="Segoe UI"/>
                <w:color w:val="333333"/>
                <w:sz w:val="18"/>
                <w:szCs w:val="18"/>
                <w:lang w:eastAsia="sl-SI"/>
              </w:rPr>
            </w:pPr>
            <w:r w:rsidRPr="000A5DC9">
              <w:rPr>
                <w:rFonts w:ascii="Segoe UI" w:hAnsi="Segoe UI" w:cs="Segoe UI"/>
                <w:color w:val="333333"/>
                <w:sz w:val="18"/>
                <w:szCs w:val="18"/>
                <w:lang w:eastAsia="sl-SI"/>
              </w:rPr>
              <w:t>13</w:t>
            </w:r>
            <w:r>
              <w:rPr>
                <w:rFonts w:ascii="Segoe UI" w:hAnsi="Segoe UI" w:cs="Segoe UI"/>
                <w:color w:val="333333"/>
                <w:sz w:val="18"/>
                <w:szCs w:val="18"/>
                <w:lang w:eastAsia="sl-SI"/>
              </w:rPr>
              <w:t>4.04</w:t>
            </w:r>
          </w:p>
        </w:tc>
        <w:tc>
          <w:tcPr>
            <w:tcW w:w="122" w:type="pct"/>
            <w:hideMark/>
          </w:tcPr>
          <w:p w:rsidR="00E039E6" w:rsidRPr="000A5DC9" w:rsidRDefault="00E039E6" w:rsidP="00E039E6">
            <w:pPr>
              <w:jc w:val="right"/>
              <w:rPr>
                <w:rFonts w:ascii="Segoe UI" w:hAnsi="Segoe UI" w:cs="Segoe UI"/>
                <w:color w:val="333333"/>
                <w:sz w:val="18"/>
                <w:szCs w:val="18"/>
                <w:lang w:eastAsia="sl-SI"/>
              </w:rPr>
            </w:pPr>
          </w:p>
        </w:tc>
        <w:tc>
          <w:tcPr>
            <w:tcW w:w="408" w:type="pct"/>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127</w:t>
            </w:r>
            <w:r w:rsidRPr="000A5DC9">
              <w:rPr>
                <w:rFonts w:ascii="Segoe UI" w:hAnsi="Segoe UI" w:cs="Segoe UI"/>
                <w:color w:val="333333"/>
                <w:sz w:val="18"/>
                <w:szCs w:val="18"/>
                <w:lang w:eastAsia="sl-SI"/>
              </w:rPr>
              <w:t>.00</w:t>
            </w:r>
          </w:p>
        </w:tc>
        <w:tc>
          <w:tcPr>
            <w:tcW w:w="122" w:type="pct"/>
            <w:hideMark/>
          </w:tcPr>
          <w:p w:rsidR="00E039E6" w:rsidRPr="000A5DC9" w:rsidRDefault="00E039E6" w:rsidP="00E039E6">
            <w:pPr>
              <w:jc w:val="right"/>
              <w:rPr>
                <w:rFonts w:ascii="Segoe UI" w:hAnsi="Segoe UI" w:cs="Segoe UI"/>
                <w:color w:val="333333"/>
                <w:sz w:val="18"/>
                <w:szCs w:val="18"/>
                <w:lang w:eastAsia="sl-SI"/>
              </w:rPr>
            </w:pPr>
          </w:p>
        </w:tc>
        <w:tc>
          <w:tcPr>
            <w:tcW w:w="462" w:type="pct"/>
            <w:hideMark/>
          </w:tcPr>
          <w:p w:rsidR="00E039E6" w:rsidRPr="000A5DC9" w:rsidRDefault="00E039E6" w:rsidP="00E039E6">
            <w:pPr>
              <w:rPr>
                <w:rFonts w:ascii="Segoe UI" w:hAnsi="Segoe UI" w:cs="Segoe UI"/>
                <w:color w:val="333333"/>
                <w:sz w:val="18"/>
                <w:szCs w:val="18"/>
                <w:lang w:eastAsia="sl-SI"/>
              </w:rPr>
            </w:pPr>
            <w:r>
              <w:rPr>
                <w:rFonts w:ascii="Segoe UI" w:hAnsi="Segoe UI" w:cs="Segoe UI"/>
                <w:color w:val="333333"/>
                <w:sz w:val="18"/>
                <w:szCs w:val="18"/>
                <w:lang w:eastAsia="sl-SI"/>
              </w:rPr>
              <w:t>30.49</w:t>
            </w:r>
            <w:r w:rsidRPr="000A5DC9">
              <w:rPr>
                <w:rFonts w:ascii="Segoe UI" w:hAnsi="Segoe UI" w:cs="Segoe UI"/>
                <w:color w:val="333333"/>
                <w:sz w:val="18"/>
                <w:szCs w:val="18"/>
                <w:lang w:eastAsia="sl-SI"/>
              </w:rPr>
              <w:t>9</w:t>
            </w:r>
          </w:p>
        </w:tc>
        <w:tc>
          <w:tcPr>
            <w:tcW w:w="122" w:type="pct"/>
            <w:hideMark/>
          </w:tcPr>
          <w:p w:rsidR="00E039E6" w:rsidRPr="000A5DC9" w:rsidRDefault="00E039E6" w:rsidP="00E039E6">
            <w:pPr>
              <w:jc w:val="right"/>
              <w:rPr>
                <w:rFonts w:ascii="Segoe UI" w:hAnsi="Segoe UI" w:cs="Segoe UI"/>
                <w:color w:val="333333"/>
                <w:sz w:val="18"/>
                <w:szCs w:val="18"/>
                <w:lang w:eastAsia="sl-SI"/>
              </w:rPr>
            </w:pPr>
          </w:p>
        </w:tc>
        <w:tc>
          <w:tcPr>
            <w:tcW w:w="231" w:type="pct"/>
            <w:hideMark/>
          </w:tcPr>
          <w:p w:rsidR="00E039E6" w:rsidRPr="000A5DC9" w:rsidRDefault="00E039E6" w:rsidP="00E039E6">
            <w:pPr>
              <w:jc w:val="right"/>
              <w:rPr>
                <w:rFonts w:ascii="Segoe UI" w:hAnsi="Segoe UI" w:cs="Segoe UI"/>
                <w:color w:val="333333"/>
                <w:sz w:val="18"/>
                <w:szCs w:val="18"/>
                <w:lang w:eastAsia="sl-SI"/>
              </w:rPr>
            </w:pPr>
          </w:p>
        </w:tc>
        <w:tc>
          <w:tcPr>
            <w:tcW w:w="659" w:type="pct"/>
            <w:gridSpan w:val="3"/>
          </w:tcPr>
          <w:p w:rsidR="00E039E6" w:rsidRPr="000A5DC9" w:rsidRDefault="00E039E6" w:rsidP="00E039E6">
            <w:pPr>
              <w:jc w:val="right"/>
              <w:rPr>
                <w:rFonts w:ascii="Segoe UI" w:hAnsi="Segoe UI" w:cs="Segoe UI"/>
                <w:color w:val="333333"/>
                <w:sz w:val="18"/>
                <w:szCs w:val="18"/>
                <w:lang w:eastAsia="sl-SI"/>
              </w:rPr>
            </w:pPr>
          </w:p>
        </w:tc>
      </w:tr>
    </w:tbl>
    <w:p w:rsidR="00CA0316" w:rsidRDefault="00CA0316" w:rsidP="00CA0316">
      <w:pPr>
        <w:spacing w:before="100" w:beforeAutospacing="1" w:after="100" w:afterAutospacing="1"/>
      </w:pPr>
    </w:p>
    <w:p w:rsidR="0081300E" w:rsidRDefault="0081300E" w:rsidP="00CA0316">
      <w:pPr>
        <w:spacing w:before="100" w:beforeAutospacing="1" w:after="100" w:afterAutospacing="1"/>
      </w:pPr>
    </w:p>
    <w:p w:rsidR="0081300E" w:rsidRDefault="0081300E" w:rsidP="00CA0316">
      <w:pPr>
        <w:spacing w:before="100" w:beforeAutospacing="1" w:after="100" w:afterAutospacing="1"/>
      </w:pPr>
    </w:p>
    <w:p w:rsidR="006D5081" w:rsidRDefault="006D5081" w:rsidP="006D5081">
      <w:pPr>
        <w:spacing w:before="100" w:beforeAutospacing="1" w:after="100" w:afterAutospacing="1"/>
      </w:pPr>
      <w:r>
        <w:t>There was a positive correlation between to</w:t>
      </w:r>
      <w:r w:rsidR="0081300E">
        <w:t>tal intraoperative MES count, total ICU stay and surgery duration. (Table 3</w:t>
      </w:r>
      <w:r>
        <w:t>)</w:t>
      </w:r>
    </w:p>
    <w:p w:rsidR="006D5081" w:rsidRDefault="006D5081" w:rsidP="006D5081">
      <w:pPr>
        <w:spacing w:before="100" w:beforeAutospacing="1" w:after="100" w:afterAutospacing="1"/>
      </w:pPr>
    </w:p>
    <w:p w:rsidR="006D5081" w:rsidRDefault="006D5081" w:rsidP="006D5081">
      <w:pPr>
        <w:spacing w:before="100" w:beforeAutospacing="1" w:after="100" w:afterAutospacing="1"/>
      </w:pPr>
    </w:p>
    <w:p w:rsidR="006D5081" w:rsidRDefault="006D5081" w:rsidP="006D5081">
      <w:pPr>
        <w:spacing w:before="100" w:beforeAutospacing="1" w:after="100" w:afterAutospacing="1"/>
      </w:pPr>
    </w:p>
    <w:p w:rsidR="006D5081" w:rsidRDefault="006D5081" w:rsidP="006D5081">
      <w:pPr>
        <w:spacing w:before="100" w:beforeAutospacing="1" w:after="100" w:afterAutospacing="1"/>
      </w:pPr>
    </w:p>
    <w:p w:rsidR="006D5081" w:rsidRDefault="006D5081" w:rsidP="006D5081">
      <w:pPr>
        <w:spacing w:before="100" w:beforeAutospacing="1" w:after="100" w:afterAutospacing="1"/>
      </w:pPr>
    </w:p>
    <w:p w:rsidR="006D5081" w:rsidRDefault="006D5081" w:rsidP="006D5081">
      <w:pPr>
        <w:spacing w:before="100" w:beforeAutospacing="1" w:after="100" w:afterAutospacing="1"/>
      </w:pPr>
    </w:p>
    <w:p w:rsidR="006D5081" w:rsidRDefault="006D5081" w:rsidP="006D5081">
      <w:pPr>
        <w:spacing w:before="100" w:beforeAutospacing="1" w:after="100" w:afterAutospacing="1"/>
      </w:pPr>
    </w:p>
    <w:p w:rsidR="006D5081" w:rsidRDefault="006D5081" w:rsidP="006D5081">
      <w:pPr>
        <w:spacing w:before="100" w:beforeAutospacing="1" w:after="100" w:afterAutospacing="1"/>
      </w:pPr>
    </w:p>
    <w:p w:rsidR="006D5081" w:rsidRDefault="006D5081" w:rsidP="006D5081">
      <w:pPr>
        <w:spacing w:before="100" w:beforeAutospacing="1" w:after="100" w:afterAutospacing="1"/>
      </w:pPr>
    </w:p>
    <w:p w:rsidR="006B41F0" w:rsidRDefault="006B41F0" w:rsidP="0081300E">
      <w:pPr>
        <w:spacing w:before="100" w:beforeAutospacing="1" w:after="100" w:afterAutospacing="1"/>
        <w:rPr>
          <w:rFonts w:ascii="Segoe UI" w:hAnsi="Segoe UI" w:cs="Segoe UI"/>
          <w:color w:val="333333"/>
          <w:sz w:val="18"/>
          <w:szCs w:val="18"/>
          <w:lang w:eastAsia="sl-SI"/>
        </w:rPr>
      </w:pPr>
    </w:p>
    <w:p w:rsidR="006B41F0" w:rsidRDefault="006B41F0" w:rsidP="006B41F0">
      <w:pPr>
        <w:rPr>
          <w:rFonts w:ascii="Segoe UI" w:hAnsi="Segoe UI" w:cs="Segoe UI"/>
          <w:noProof/>
          <w:color w:val="333333"/>
          <w:sz w:val="18"/>
          <w:szCs w:val="18"/>
        </w:rPr>
      </w:pPr>
    </w:p>
    <w:p w:rsidR="006B41F0" w:rsidRDefault="006B41F0" w:rsidP="006B41F0">
      <w:pPr>
        <w:rPr>
          <w:rFonts w:ascii="Segoe UI" w:hAnsi="Segoe UI" w:cs="Segoe UI"/>
          <w:noProof/>
          <w:color w:val="333333"/>
          <w:sz w:val="18"/>
          <w:szCs w:val="18"/>
        </w:rPr>
      </w:pPr>
    </w:p>
    <w:p w:rsidR="006B41F0" w:rsidRPr="00F614EF" w:rsidRDefault="006B41F0" w:rsidP="006B41F0">
      <w:pPr>
        <w:rPr>
          <w:rFonts w:ascii="Segoe UI" w:hAnsi="Segoe UI" w:cs="Segoe UI"/>
          <w:color w:val="333333"/>
          <w:sz w:val="18"/>
          <w:szCs w:val="18"/>
        </w:rPr>
      </w:pPr>
    </w:p>
    <w:p w:rsidR="006B41F0" w:rsidRDefault="006B41F0" w:rsidP="006B41F0">
      <w:pPr>
        <w:rPr>
          <w:rFonts w:ascii="Segoe UI" w:hAnsi="Segoe UI" w:cs="Segoe UI"/>
          <w:noProof/>
          <w:color w:val="333333"/>
          <w:sz w:val="18"/>
          <w:szCs w:val="18"/>
        </w:rPr>
      </w:pPr>
    </w:p>
    <w:p w:rsidR="00E039E6" w:rsidRDefault="005333F6" w:rsidP="00203C72">
      <w:pPr>
        <w:pStyle w:val="Normal1"/>
        <w:pBdr>
          <w:top w:val="nil"/>
          <w:left w:val="nil"/>
          <w:bottom w:val="nil"/>
          <w:right w:val="nil"/>
          <w:between w:val="nil"/>
        </w:pBdr>
        <w:spacing w:after="200" w:line="276" w:lineRule="auto"/>
        <w:jc w:val="both"/>
        <w:rPr>
          <w:b/>
          <w:bCs/>
          <w:color w:val="000000"/>
        </w:rPr>
      </w:pPr>
      <w:r w:rsidRPr="005333F6">
        <w:rPr>
          <w:b/>
          <w:bCs/>
          <w:color w:val="000000"/>
        </w:rPr>
        <w:lastRenderedPageBreak/>
        <w:t>Discussion</w:t>
      </w:r>
    </w:p>
    <w:p w:rsidR="00203C72" w:rsidRDefault="007234FE" w:rsidP="002B7739">
      <w:pPr>
        <w:pStyle w:val="Normal1"/>
        <w:pBdr>
          <w:top w:val="nil"/>
          <w:left w:val="nil"/>
          <w:bottom w:val="nil"/>
          <w:right w:val="nil"/>
          <w:between w:val="nil"/>
        </w:pBdr>
        <w:spacing w:after="200" w:line="360" w:lineRule="auto"/>
        <w:ind w:firstLine="720"/>
        <w:jc w:val="both"/>
        <w:rPr>
          <w:color w:val="000000"/>
        </w:rPr>
      </w:pPr>
      <w:r>
        <w:rPr>
          <w:color w:val="000000"/>
        </w:rPr>
        <w:t xml:space="preserve">Our study confirmed that there </w:t>
      </w:r>
      <w:r w:rsidR="00203C72" w:rsidRPr="00203C72">
        <w:rPr>
          <w:color w:val="000000"/>
        </w:rPr>
        <w:t>is no difference in MES load between AVR performed via mini-sternotomy and mini-thoracotomy. Total intraoperative count of MES was associated with cardiopulmonary bypass duration</w:t>
      </w:r>
      <w:r w:rsidR="002B7739">
        <w:rPr>
          <w:color w:val="000000"/>
        </w:rPr>
        <w:t xml:space="preserve">. </w:t>
      </w:r>
      <w:r w:rsidR="00203C72" w:rsidRPr="00203C72">
        <w:rPr>
          <w:color w:val="000000"/>
        </w:rPr>
        <w:t>We found no correlation with postoperative neurologic decline and MES load</w:t>
      </w:r>
      <w:r>
        <w:rPr>
          <w:color w:val="000000"/>
        </w:rPr>
        <w:t xml:space="preserve">, however the age was independently associated with </w:t>
      </w:r>
      <w:r w:rsidRPr="00203C72">
        <w:rPr>
          <w:color w:val="000000"/>
        </w:rPr>
        <w:t>postoperative neurologic decline</w:t>
      </w:r>
      <w:r>
        <w:rPr>
          <w:color w:val="000000"/>
        </w:rPr>
        <w:t>.</w:t>
      </w:r>
    </w:p>
    <w:p w:rsidR="00F44560" w:rsidRDefault="00874FB4" w:rsidP="002B7739">
      <w:pPr>
        <w:pStyle w:val="Normal1"/>
        <w:pBdr>
          <w:top w:val="nil"/>
          <w:left w:val="nil"/>
          <w:bottom w:val="nil"/>
          <w:right w:val="nil"/>
          <w:between w:val="nil"/>
        </w:pBdr>
        <w:spacing w:after="200" w:line="360" w:lineRule="auto"/>
        <w:jc w:val="both"/>
        <w:rPr>
          <w:color w:val="000000"/>
        </w:rPr>
      </w:pPr>
      <w:r>
        <w:rPr>
          <w:color w:val="000000"/>
        </w:rPr>
        <w:t>The m</w:t>
      </w:r>
      <w:r w:rsidRPr="00874FB4">
        <w:rPr>
          <w:color w:val="000000"/>
        </w:rPr>
        <w:t>inimally invasive</w:t>
      </w:r>
      <w:r>
        <w:rPr>
          <w:color w:val="000000"/>
        </w:rPr>
        <w:t xml:space="preserve"> AVR</w:t>
      </w:r>
      <w:r w:rsidRPr="00874FB4">
        <w:rPr>
          <w:color w:val="000000"/>
        </w:rPr>
        <w:t xml:space="preserve"> became the first-line surgical</w:t>
      </w:r>
      <w:r w:rsidR="0064618E">
        <w:rPr>
          <w:color w:val="000000"/>
        </w:rPr>
        <w:t xml:space="preserve"> </w:t>
      </w:r>
      <w:r w:rsidRPr="00874FB4">
        <w:rPr>
          <w:color w:val="000000"/>
        </w:rPr>
        <w:t>strategy to treat aortic valve disease at our institution</w:t>
      </w:r>
      <w:r>
        <w:rPr>
          <w:color w:val="000000"/>
        </w:rPr>
        <w:t>, it</w:t>
      </w:r>
      <w:r w:rsidR="00F907DF" w:rsidRPr="00F907DF">
        <w:rPr>
          <w:color w:val="000000"/>
        </w:rPr>
        <w:t xml:space="preserve"> ha</w:t>
      </w:r>
      <w:r w:rsidR="00251C21">
        <w:rPr>
          <w:color w:val="000000"/>
        </w:rPr>
        <w:t>s</w:t>
      </w:r>
      <w:r w:rsidR="00F907DF" w:rsidRPr="00F907DF">
        <w:rPr>
          <w:color w:val="000000"/>
        </w:rPr>
        <w:t xml:space="preserve"> evolved into</w:t>
      </w:r>
      <w:r w:rsidR="0064618E">
        <w:rPr>
          <w:color w:val="000000"/>
        </w:rPr>
        <w:t xml:space="preserve"> </w:t>
      </w:r>
      <w:r w:rsidR="00F907DF" w:rsidRPr="00F907DF">
        <w:rPr>
          <w:color w:val="000000"/>
        </w:rPr>
        <w:t xml:space="preserve">an efficient treatment option </w:t>
      </w:r>
      <w:r w:rsidR="001B1B3A">
        <w:rPr>
          <w:color w:val="000000"/>
        </w:rPr>
        <w:t xml:space="preserve">especially </w:t>
      </w:r>
      <w:r w:rsidR="00F907DF" w:rsidRPr="00F907DF">
        <w:rPr>
          <w:color w:val="000000"/>
        </w:rPr>
        <w:t>in experienced centers, providing</w:t>
      </w:r>
      <w:r w:rsidR="003C68F0">
        <w:rPr>
          <w:color w:val="000000"/>
        </w:rPr>
        <w:t xml:space="preserve"> </w:t>
      </w:r>
      <w:r w:rsidR="00F907DF" w:rsidRPr="00F907DF">
        <w:rPr>
          <w:color w:val="000000"/>
        </w:rPr>
        <w:t>greater patient satisfaction and lower complication</w:t>
      </w:r>
      <w:r w:rsidR="003C68F0">
        <w:rPr>
          <w:color w:val="000000"/>
        </w:rPr>
        <w:t xml:space="preserve"> </w:t>
      </w:r>
      <w:r w:rsidR="0081300E" w:rsidRPr="00F907DF">
        <w:rPr>
          <w:color w:val="000000"/>
        </w:rPr>
        <w:t>rates</w:t>
      </w:r>
      <w:r w:rsidR="0081300E">
        <w:rPr>
          <w:color w:val="000000"/>
        </w:rPr>
        <w:t xml:space="preserve"> [20]</w:t>
      </w:r>
      <w:r w:rsidR="001B1B3A">
        <w:rPr>
          <w:color w:val="000000"/>
        </w:rPr>
        <w:t>.</w:t>
      </w:r>
      <w:r w:rsidR="0081300E">
        <w:rPr>
          <w:color w:val="000000"/>
        </w:rPr>
        <w:t xml:space="preserve"> </w:t>
      </w:r>
      <w:r w:rsidR="001B1B3A">
        <w:rPr>
          <w:color w:val="000000"/>
        </w:rPr>
        <w:t>H</w:t>
      </w:r>
      <w:r w:rsidR="00F907DF" w:rsidRPr="00F907DF">
        <w:rPr>
          <w:color w:val="000000"/>
        </w:rPr>
        <w:t xml:space="preserve">owever, </w:t>
      </w:r>
      <w:r w:rsidR="001B1B3A">
        <w:rPr>
          <w:color w:val="000000"/>
        </w:rPr>
        <w:t xml:space="preserve">other studies </w:t>
      </w:r>
      <w:r w:rsidR="00F907DF" w:rsidRPr="00F907DF">
        <w:rPr>
          <w:color w:val="000000"/>
        </w:rPr>
        <w:t xml:space="preserve">have shown </w:t>
      </w:r>
      <w:r w:rsidR="0064618E">
        <w:rPr>
          <w:color w:val="000000"/>
        </w:rPr>
        <w:t xml:space="preserve">that </w:t>
      </w:r>
      <w:r w:rsidR="003C68F0">
        <w:rPr>
          <w:color w:val="000000"/>
        </w:rPr>
        <w:t>s</w:t>
      </w:r>
      <w:r w:rsidR="00F907DF" w:rsidRPr="00F907DF">
        <w:rPr>
          <w:color w:val="000000"/>
        </w:rPr>
        <w:t>maller incisions lead to poor exposure, potentially making</w:t>
      </w:r>
      <w:r w:rsidR="003C68F0">
        <w:rPr>
          <w:color w:val="000000"/>
        </w:rPr>
        <w:t xml:space="preserve"> </w:t>
      </w:r>
      <w:r w:rsidR="00F907DF" w:rsidRPr="00F907DF">
        <w:rPr>
          <w:color w:val="000000"/>
        </w:rPr>
        <w:t>the surgery more difficult and more dangerous, with</w:t>
      </w:r>
      <w:r w:rsidR="003C68F0">
        <w:rPr>
          <w:color w:val="000000"/>
        </w:rPr>
        <w:t xml:space="preserve"> </w:t>
      </w:r>
      <w:r w:rsidR="00F907DF" w:rsidRPr="00F907DF">
        <w:rPr>
          <w:color w:val="000000"/>
        </w:rPr>
        <w:t>longer operative times.</w:t>
      </w:r>
      <w:r w:rsidR="001B1B3A">
        <w:rPr>
          <w:color w:val="000000"/>
        </w:rPr>
        <w:t xml:space="preserve"> Recent study form experienced surgical center confirmed that m</w:t>
      </w:r>
      <w:r w:rsidR="001B1B3A" w:rsidRPr="001B1B3A">
        <w:rPr>
          <w:color w:val="000000"/>
        </w:rPr>
        <w:t>inimally invasive aortic valve replacement approaches are safe, effective alternatives to conventional</w:t>
      </w:r>
      <w:r w:rsidR="00E820E2">
        <w:rPr>
          <w:color w:val="000000"/>
        </w:rPr>
        <w:t xml:space="preserve"> </w:t>
      </w:r>
      <w:r w:rsidR="0081300E" w:rsidRPr="001B1B3A">
        <w:rPr>
          <w:color w:val="000000"/>
        </w:rPr>
        <w:t>sternotomy</w:t>
      </w:r>
      <w:r w:rsidR="0081300E">
        <w:rPr>
          <w:color w:val="000000"/>
        </w:rPr>
        <w:t xml:space="preserve"> [21].</w:t>
      </w:r>
    </w:p>
    <w:p w:rsidR="001B1B3A" w:rsidRDefault="00F44560" w:rsidP="002B7739">
      <w:pPr>
        <w:pStyle w:val="Normal1"/>
        <w:pBdr>
          <w:top w:val="nil"/>
          <w:left w:val="nil"/>
          <w:bottom w:val="nil"/>
          <w:right w:val="nil"/>
          <w:between w:val="nil"/>
        </w:pBdr>
        <w:spacing w:after="200" w:line="360" w:lineRule="auto"/>
        <w:jc w:val="both"/>
        <w:rPr>
          <w:color w:val="000000"/>
        </w:rPr>
      </w:pPr>
      <w:r>
        <w:rPr>
          <w:color w:val="000000"/>
        </w:rPr>
        <w:t xml:space="preserve">In our study the duration of surgery duration was shorter in MT group. This is in concordance with </w:t>
      </w:r>
      <w:proofErr w:type="spellStart"/>
      <w:r>
        <w:rPr>
          <w:color w:val="000000"/>
        </w:rPr>
        <w:t>Olds</w:t>
      </w:r>
      <w:proofErr w:type="spellEnd"/>
      <w:r>
        <w:rPr>
          <w:color w:val="000000"/>
        </w:rPr>
        <w:t xml:space="preserve"> et al., who showed on bigger sample that </w:t>
      </w:r>
      <w:r w:rsidR="001B1B3A">
        <w:rPr>
          <w:color w:val="000000"/>
        </w:rPr>
        <w:t>MT</w:t>
      </w:r>
      <w:r w:rsidR="001B1B3A" w:rsidRPr="001B1B3A">
        <w:rPr>
          <w:color w:val="000000"/>
        </w:rPr>
        <w:t xml:space="preserve"> approach showed decreased operative times, decreased lengths of stay, decreased</w:t>
      </w:r>
      <w:r w:rsidR="003C68F0">
        <w:rPr>
          <w:color w:val="000000"/>
        </w:rPr>
        <w:t xml:space="preserve"> </w:t>
      </w:r>
      <w:r w:rsidR="001B1B3A" w:rsidRPr="001B1B3A">
        <w:rPr>
          <w:color w:val="000000"/>
        </w:rPr>
        <w:t>incidence of prolonged ventilator time, and a trend towards lower mortality when compared to mini-sternotomy and</w:t>
      </w:r>
      <w:r w:rsidR="00E820E2">
        <w:rPr>
          <w:color w:val="000000"/>
        </w:rPr>
        <w:t xml:space="preserve"> </w:t>
      </w:r>
      <w:r w:rsidR="001B1B3A" w:rsidRPr="001B1B3A">
        <w:rPr>
          <w:color w:val="000000"/>
        </w:rPr>
        <w:t xml:space="preserve">conventional </w:t>
      </w:r>
      <w:r w:rsidR="0081300E" w:rsidRPr="001B1B3A">
        <w:rPr>
          <w:color w:val="000000"/>
        </w:rPr>
        <w:t>sternotomy</w:t>
      </w:r>
      <w:r w:rsidR="0081300E">
        <w:rPr>
          <w:color w:val="000000"/>
        </w:rPr>
        <w:t xml:space="preserve"> [22]</w:t>
      </w:r>
      <w:r w:rsidR="001B1B3A" w:rsidRPr="001B1B3A">
        <w:rPr>
          <w:color w:val="000000"/>
        </w:rPr>
        <w:t>.</w:t>
      </w:r>
      <w:r w:rsidR="0081300E">
        <w:rPr>
          <w:color w:val="000000"/>
        </w:rPr>
        <w:t xml:space="preserve"> </w:t>
      </w:r>
    </w:p>
    <w:p w:rsidR="00F907DF" w:rsidRDefault="00874FB4" w:rsidP="002B7739">
      <w:pPr>
        <w:pStyle w:val="Normal1"/>
        <w:pBdr>
          <w:top w:val="nil"/>
          <w:left w:val="nil"/>
          <w:bottom w:val="nil"/>
          <w:right w:val="nil"/>
          <w:between w:val="nil"/>
        </w:pBdr>
        <w:spacing w:after="200" w:line="360" w:lineRule="auto"/>
        <w:jc w:val="both"/>
        <w:rPr>
          <w:color w:val="000000"/>
        </w:rPr>
      </w:pPr>
      <w:r>
        <w:rPr>
          <w:color w:val="000000"/>
        </w:rPr>
        <w:t xml:space="preserve">Our study was </w:t>
      </w:r>
      <w:r w:rsidR="00931781">
        <w:rPr>
          <w:color w:val="000000"/>
        </w:rPr>
        <w:t>observational,</w:t>
      </w:r>
      <w:r>
        <w:rPr>
          <w:color w:val="000000"/>
        </w:rPr>
        <w:t xml:space="preserve"> surgeons allocated y</w:t>
      </w:r>
      <w:r w:rsidR="00F907DF">
        <w:rPr>
          <w:color w:val="000000"/>
        </w:rPr>
        <w:t>ounger and heavier patients for MS</w:t>
      </w:r>
      <w:r>
        <w:rPr>
          <w:color w:val="000000"/>
        </w:rPr>
        <w:t xml:space="preserve"> AVR</w:t>
      </w:r>
      <w:r w:rsidR="00F907DF">
        <w:rPr>
          <w:color w:val="000000"/>
        </w:rPr>
        <w:t>.</w:t>
      </w:r>
      <w:r>
        <w:rPr>
          <w:color w:val="000000"/>
        </w:rPr>
        <w:t xml:space="preserve"> Previous study has not shown any difference in age and weight between </w:t>
      </w:r>
      <w:r w:rsidR="007259E8">
        <w:rPr>
          <w:color w:val="000000"/>
        </w:rPr>
        <w:t xml:space="preserve">MS and conventional sternotomy </w:t>
      </w:r>
      <w:r w:rsidR="0081300E">
        <w:rPr>
          <w:color w:val="000000"/>
        </w:rPr>
        <w:t>AVR [</w:t>
      </w:r>
      <w:r w:rsidR="00B64AB9">
        <w:rPr>
          <w:color w:val="000000"/>
        </w:rPr>
        <w:t>22</w:t>
      </w:r>
      <w:r w:rsidR="0081300E">
        <w:rPr>
          <w:color w:val="000000"/>
        </w:rPr>
        <w:t>]</w:t>
      </w:r>
      <w:r w:rsidR="0081300E" w:rsidRPr="001B1B3A">
        <w:rPr>
          <w:color w:val="000000"/>
        </w:rPr>
        <w:t>.</w:t>
      </w:r>
    </w:p>
    <w:p w:rsidR="007259E8" w:rsidRDefault="00802175" w:rsidP="002B7739">
      <w:pPr>
        <w:pStyle w:val="Normal1"/>
        <w:pBdr>
          <w:top w:val="nil"/>
          <w:left w:val="nil"/>
          <w:bottom w:val="nil"/>
          <w:right w:val="nil"/>
          <w:between w:val="nil"/>
        </w:pBdr>
        <w:spacing w:after="200" w:line="360" w:lineRule="auto"/>
        <w:jc w:val="both"/>
        <w:rPr>
          <w:color w:val="000000"/>
        </w:rPr>
      </w:pPr>
      <w:r>
        <w:rPr>
          <w:color w:val="000000"/>
        </w:rPr>
        <w:t xml:space="preserve">Previous studies confirmed the relationship between </w:t>
      </w:r>
      <w:r w:rsidRPr="00802175">
        <w:rPr>
          <w:color w:val="000000"/>
        </w:rPr>
        <w:t xml:space="preserve">several studies have reported </w:t>
      </w:r>
      <w:r w:rsidR="00E424C7">
        <w:rPr>
          <w:color w:val="000000"/>
        </w:rPr>
        <w:t>TCD</w:t>
      </w:r>
      <w:r w:rsidRPr="00802175">
        <w:rPr>
          <w:color w:val="000000"/>
        </w:rPr>
        <w:t xml:space="preserve"> detected </w:t>
      </w:r>
      <w:r>
        <w:rPr>
          <w:color w:val="000000"/>
        </w:rPr>
        <w:t>MES</w:t>
      </w:r>
      <w:r w:rsidRPr="00802175">
        <w:rPr>
          <w:color w:val="000000"/>
        </w:rPr>
        <w:t xml:space="preserve"> in patients with a normally functioning heart valve</w:t>
      </w:r>
      <w:r w:rsidR="003C68F0">
        <w:rPr>
          <w:color w:val="000000"/>
        </w:rPr>
        <w:t xml:space="preserve"> </w:t>
      </w:r>
      <w:r w:rsidRPr="00802175">
        <w:rPr>
          <w:color w:val="000000"/>
        </w:rPr>
        <w:t xml:space="preserve">prosthesis, including mechanical, </w:t>
      </w:r>
      <w:proofErr w:type="spellStart"/>
      <w:r w:rsidRPr="00802175">
        <w:rPr>
          <w:color w:val="000000"/>
        </w:rPr>
        <w:t>bioprosthetic</w:t>
      </w:r>
      <w:proofErr w:type="spellEnd"/>
      <w:r w:rsidRPr="00802175">
        <w:rPr>
          <w:color w:val="000000"/>
        </w:rPr>
        <w:t>,</w:t>
      </w:r>
      <w:r w:rsidR="003C68F0">
        <w:rPr>
          <w:color w:val="000000"/>
        </w:rPr>
        <w:t xml:space="preserve"> </w:t>
      </w:r>
      <w:r w:rsidRPr="00802175">
        <w:rPr>
          <w:color w:val="000000"/>
        </w:rPr>
        <w:t>implying cerebral microembolization</w:t>
      </w:r>
      <w:r>
        <w:rPr>
          <w:color w:val="000000"/>
        </w:rPr>
        <w:t xml:space="preserve">, details in review by </w:t>
      </w:r>
      <w:proofErr w:type="spellStart"/>
      <w:r w:rsidR="00E25C57" w:rsidRPr="00E25C57">
        <w:rPr>
          <w:color w:val="000000"/>
        </w:rPr>
        <w:t>Guerrieri</w:t>
      </w:r>
      <w:proofErr w:type="spellEnd"/>
      <w:r w:rsidR="00E25C57">
        <w:rPr>
          <w:color w:val="000000"/>
        </w:rPr>
        <w:t xml:space="preserve"> L et al.</w:t>
      </w:r>
      <w:r w:rsidR="0081300E" w:rsidRPr="0081300E">
        <w:rPr>
          <w:color w:val="000000"/>
        </w:rPr>
        <w:t xml:space="preserve"> </w:t>
      </w:r>
      <w:r w:rsidR="0081300E">
        <w:rPr>
          <w:color w:val="000000"/>
        </w:rPr>
        <w:t>[</w:t>
      </w:r>
      <w:r w:rsidR="00B64AB9">
        <w:rPr>
          <w:color w:val="000000"/>
        </w:rPr>
        <w:t>22</w:t>
      </w:r>
      <w:r w:rsidR="0081300E">
        <w:rPr>
          <w:color w:val="000000"/>
        </w:rPr>
        <w:t>]</w:t>
      </w:r>
      <w:r w:rsidR="0081300E" w:rsidRPr="001B1B3A">
        <w:rPr>
          <w:color w:val="000000"/>
        </w:rPr>
        <w:t>.</w:t>
      </w:r>
      <w:r w:rsidR="0081300E">
        <w:rPr>
          <w:color w:val="000000"/>
        </w:rPr>
        <w:t xml:space="preserve"> </w:t>
      </w:r>
      <w:r w:rsidR="00E25C57">
        <w:rPr>
          <w:color w:val="000000"/>
        </w:rPr>
        <w:t xml:space="preserve"> They have used software for</w:t>
      </w:r>
      <w:r w:rsidR="00E25C57">
        <w:t xml:space="preserve"> rejects artefacts online and automatically discriminates between solid and gaseous MES.</w:t>
      </w:r>
      <w:r w:rsidR="00E25C57">
        <w:rPr>
          <w:color w:val="000000"/>
        </w:rPr>
        <w:t xml:space="preserve">  The number of MES was high on the 5</w:t>
      </w:r>
      <w:r w:rsidR="00E25C57" w:rsidRPr="00E25C57">
        <w:rPr>
          <w:color w:val="000000"/>
          <w:vertAlign w:val="superscript"/>
        </w:rPr>
        <w:t>th</w:t>
      </w:r>
      <w:r w:rsidR="00E25C57">
        <w:rPr>
          <w:color w:val="000000"/>
        </w:rPr>
        <w:t xml:space="preserve"> day after surgery in biologic and mechanical </w:t>
      </w:r>
      <w:r w:rsidR="003C68F0">
        <w:rPr>
          <w:color w:val="000000"/>
        </w:rPr>
        <w:t>prosthesis</w:t>
      </w:r>
      <w:r w:rsidR="00E25C57">
        <w:rPr>
          <w:color w:val="000000"/>
        </w:rPr>
        <w:t xml:space="preserve">.  </w:t>
      </w:r>
      <w:r w:rsidR="00E25C57" w:rsidRPr="00E25C57">
        <w:rPr>
          <w:color w:val="000000"/>
        </w:rPr>
        <w:t xml:space="preserve">Solid cerebral </w:t>
      </w:r>
      <w:proofErr w:type="spellStart"/>
      <w:r w:rsidR="00E25C57" w:rsidRPr="00E25C57">
        <w:rPr>
          <w:color w:val="000000"/>
        </w:rPr>
        <w:t>microemboli</w:t>
      </w:r>
      <w:proofErr w:type="spellEnd"/>
      <w:r w:rsidR="00E25C57" w:rsidRPr="00E25C57">
        <w:rPr>
          <w:color w:val="000000"/>
        </w:rPr>
        <w:t xml:space="preserve"> represent</w:t>
      </w:r>
      <w:r w:rsidR="00E25C57">
        <w:rPr>
          <w:color w:val="000000"/>
        </w:rPr>
        <w:t>ed</w:t>
      </w:r>
      <w:r w:rsidR="00E25C57" w:rsidRPr="00E25C57">
        <w:rPr>
          <w:color w:val="000000"/>
        </w:rPr>
        <w:t xml:space="preserve"> approximately one third of</w:t>
      </w:r>
      <w:r w:rsidR="00E87B65">
        <w:rPr>
          <w:color w:val="000000"/>
        </w:rPr>
        <w:t xml:space="preserve"> </w:t>
      </w:r>
      <w:r w:rsidR="00E25C57" w:rsidRPr="00E25C57">
        <w:rPr>
          <w:color w:val="000000"/>
        </w:rPr>
        <w:t xml:space="preserve">the total cerebral </w:t>
      </w:r>
      <w:proofErr w:type="spellStart"/>
      <w:r w:rsidR="00E25C57" w:rsidRPr="00E25C57">
        <w:rPr>
          <w:color w:val="000000"/>
        </w:rPr>
        <w:t>microembolic</w:t>
      </w:r>
      <w:proofErr w:type="spellEnd"/>
      <w:r w:rsidR="00E25C57" w:rsidRPr="00E25C57">
        <w:rPr>
          <w:color w:val="000000"/>
        </w:rPr>
        <w:t xml:space="preserve"> load after mechanical </w:t>
      </w:r>
      <w:r w:rsidR="00E25C57">
        <w:rPr>
          <w:color w:val="000000"/>
        </w:rPr>
        <w:t xml:space="preserve">AVR </w:t>
      </w:r>
      <w:r w:rsidR="00E25C57" w:rsidRPr="00E25C57">
        <w:rPr>
          <w:color w:val="000000"/>
        </w:rPr>
        <w:t xml:space="preserve">and </w:t>
      </w:r>
      <w:r w:rsidR="00E25C57">
        <w:rPr>
          <w:color w:val="000000"/>
        </w:rPr>
        <w:t>were</w:t>
      </w:r>
      <w:r w:rsidR="00E25C57" w:rsidRPr="00E25C57">
        <w:rPr>
          <w:color w:val="000000"/>
        </w:rPr>
        <w:t xml:space="preserve"> detectable in the majority of such patients both 5 days and 3 months after</w:t>
      </w:r>
      <w:r w:rsidR="003C68F0">
        <w:rPr>
          <w:color w:val="000000"/>
        </w:rPr>
        <w:t xml:space="preserve"> </w:t>
      </w:r>
      <w:r w:rsidR="00E25C57" w:rsidRPr="00E25C57">
        <w:rPr>
          <w:color w:val="000000"/>
        </w:rPr>
        <w:t>surgery</w:t>
      </w:r>
      <w:r w:rsidR="00E25C57">
        <w:rPr>
          <w:color w:val="000000"/>
        </w:rPr>
        <w:t xml:space="preserve">; in patients with biological prothesis there </w:t>
      </w:r>
      <w:r w:rsidR="00E25C57">
        <w:rPr>
          <w:color w:val="000000"/>
        </w:rPr>
        <w:lastRenderedPageBreak/>
        <w:t xml:space="preserve">was the decline of </w:t>
      </w:r>
      <w:r w:rsidR="00E25C57" w:rsidRPr="00E25C57">
        <w:rPr>
          <w:color w:val="000000"/>
        </w:rPr>
        <w:t xml:space="preserve">cerebral </w:t>
      </w:r>
      <w:proofErr w:type="spellStart"/>
      <w:r w:rsidR="00E25C57" w:rsidRPr="00E25C57">
        <w:rPr>
          <w:color w:val="000000"/>
        </w:rPr>
        <w:t>microembolic</w:t>
      </w:r>
      <w:proofErr w:type="spellEnd"/>
      <w:r w:rsidR="00E25C57" w:rsidRPr="00E25C57">
        <w:rPr>
          <w:color w:val="000000"/>
        </w:rPr>
        <w:t xml:space="preserve"> load</w:t>
      </w:r>
      <w:r w:rsidR="00E25C57">
        <w:rPr>
          <w:color w:val="000000"/>
        </w:rPr>
        <w:t xml:space="preserve"> after 3 months.</w:t>
      </w:r>
      <w:r w:rsidR="003C68F0">
        <w:rPr>
          <w:color w:val="000000"/>
        </w:rPr>
        <w:t xml:space="preserve"> </w:t>
      </w:r>
      <w:r w:rsidR="00164AE7" w:rsidRPr="00164AE7">
        <w:rPr>
          <w:color w:val="000000"/>
        </w:rPr>
        <w:t>Twenty percent of</w:t>
      </w:r>
      <w:r w:rsidR="00164AE7">
        <w:rPr>
          <w:color w:val="000000"/>
        </w:rPr>
        <w:t xml:space="preserve"> their</w:t>
      </w:r>
      <w:r w:rsidR="00164AE7" w:rsidRPr="00164AE7">
        <w:rPr>
          <w:color w:val="000000"/>
        </w:rPr>
        <w:t xml:space="preserve"> patients in both groups were positive for</w:t>
      </w:r>
      <w:r w:rsidR="00164AE7">
        <w:rPr>
          <w:color w:val="000000"/>
        </w:rPr>
        <w:t xml:space="preserve"> MES </w:t>
      </w:r>
      <w:r w:rsidR="00164AE7" w:rsidRPr="00164AE7">
        <w:rPr>
          <w:color w:val="000000"/>
        </w:rPr>
        <w:t xml:space="preserve">before the operation, but none were solid </w:t>
      </w:r>
      <w:proofErr w:type="spellStart"/>
      <w:r w:rsidR="00164AE7" w:rsidRPr="00164AE7">
        <w:rPr>
          <w:color w:val="000000"/>
        </w:rPr>
        <w:t>microemboli</w:t>
      </w:r>
      <w:proofErr w:type="spellEnd"/>
      <w:r w:rsidR="00164AE7" w:rsidRPr="00164AE7">
        <w:rPr>
          <w:color w:val="000000"/>
        </w:rPr>
        <w:t>.</w:t>
      </w:r>
    </w:p>
    <w:p w:rsidR="0081266A" w:rsidRPr="0081300E" w:rsidRDefault="0081266A" w:rsidP="002B7739">
      <w:pPr>
        <w:pStyle w:val="Normal1"/>
        <w:pBdr>
          <w:top w:val="nil"/>
          <w:left w:val="nil"/>
          <w:bottom w:val="nil"/>
          <w:right w:val="nil"/>
          <w:between w:val="nil"/>
        </w:pBdr>
        <w:spacing w:after="200" w:line="360" w:lineRule="auto"/>
        <w:jc w:val="both"/>
        <w:rPr>
          <w:color w:val="000000"/>
        </w:rPr>
      </w:pPr>
      <w:r>
        <w:rPr>
          <w:color w:val="000000"/>
        </w:rPr>
        <w:t>In recent study</w:t>
      </w:r>
      <w:r w:rsidR="00B64AB9">
        <w:rPr>
          <w:color w:val="000000"/>
        </w:rPr>
        <w:t>,</w:t>
      </w:r>
      <w:r>
        <w:rPr>
          <w:color w:val="000000"/>
        </w:rPr>
        <w:t xml:space="preserve"> </w:t>
      </w:r>
      <w:r w:rsidR="00B64AB9">
        <w:rPr>
          <w:color w:val="000000"/>
        </w:rPr>
        <w:t xml:space="preserve">some authors </w:t>
      </w:r>
      <w:r>
        <w:rPr>
          <w:color w:val="000000"/>
        </w:rPr>
        <w:t xml:space="preserve">have clearly </w:t>
      </w:r>
      <w:r w:rsidR="002B7739">
        <w:rPr>
          <w:color w:val="000000"/>
        </w:rPr>
        <w:t>shown a</w:t>
      </w:r>
      <w:r w:rsidRPr="0081266A">
        <w:rPr>
          <w:color w:val="000000"/>
        </w:rPr>
        <w:t xml:space="preserve"> critical role for cerebral </w:t>
      </w:r>
      <w:proofErr w:type="spellStart"/>
      <w:r w:rsidRPr="0081266A">
        <w:rPr>
          <w:color w:val="000000"/>
        </w:rPr>
        <w:t>hyperperfusion</w:t>
      </w:r>
      <w:proofErr w:type="spellEnd"/>
      <w:r w:rsidRPr="0081266A">
        <w:rPr>
          <w:color w:val="000000"/>
        </w:rPr>
        <w:t xml:space="preserve"> in the pathogenesis of following on</w:t>
      </w:r>
      <w:r w:rsidR="00E820E2">
        <w:rPr>
          <w:color w:val="000000"/>
        </w:rPr>
        <w:t xml:space="preserve"> </w:t>
      </w:r>
      <w:r w:rsidRPr="0081266A">
        <w:rPr>
          <w:color w:val="000000"/>
        </w:rPr>
        <w:t>pump</w:t>
      </w:r>
      <w:r w:rsidR="00E820E2">
        <w:rPr>
          <w:color w:val="000000"/>
        </w:rPr>
        <w:t xml:space="preserve"> </w:t>
      </w:r>
      <w:r w:rsidRPr="0081266A">
        <w:rPr>
          <w:color w:val="000000"/>
        </w:rPr>
        <w:t>open-heart surgery, recommending a more individualized hemodynamic management, especially in the</w:t>
      </w:r>
      <w:r w:rsidR="003C68F0">
        <w:rPr>
          <w:color w:val="000000"/>
        </w:rPr>
        <w:t xml:space="preserve"> </w:t>
      </w:r>
      <w:r w:rsidRPr="0081266A">
        <w:rPr>
          <w:color w:val="000000"/>
        </w:rPr>
        <w:t>population at risk</w:t>
      </w:r>
      <w:r w:rsidR="0081300E">
        <w:rPr>
          <w:color w:val="000000"/>
        </w:rPr>
        <w:t xml:space="preserve"> [</w:t>
      </w:r>
      <w:r w:rsidR="00B64AB9">
        <w:rPr>
          <w:color w:val="000000"/>
        </w:rPr>
        <w:t>18</w:t>
      </w:r>
      <w:r w:rsidR="0081300E">
        <w:rPr>
          <w:color w:val="000000"/>
        </w:rPr>
        <w:t>]</w:t>
      </w:r>
      <w:r w:rsidR="0081300E" w:rsidRPr="001B1B3A">
        <w:rPr>
          <w:color w:val="000000"/>
        </w:rPr>
        <w:t>.</w:t>
      </w:r>
      <w:r>
        <w:rPr>
          <w:color w:val="000000"/>
        </w:rPr>
        <w:t xml:space="preserve">  They defined cerebral </w:t>
      </w:r>
      <w:proofErr w:type="spellStart"/>
      <w:r>
        <w:rPr>
          <w:color w:val="000000"/>
        </w:rPr>
        <w:t>hyperperfusion</w:t>
      </w:r>
      <w:proofErr w:type="spellEnd"/>
      <w:r>
        <w:rPr>
          <w:color w:val="000000"/>
        </w:rPr>
        <w:t xml:space="preserve"> as period when </w:t>
      </w:r>
      <w:r w:rsidRPr="0081266A">
        <w:rPr>
          <w:color w:val="000000"/>
        </w:rPr>
        <w:t>right middle cerebral artery blood flow velocity</w:t>
      </w:r>
      <w:r w:rsidR="003C68F0">
        <w:rPr>
          <w:color w:val="000000"/>
        </w:rPr>
        <w:t xml:space="preserve"> </w:t>
      </w:r>
      <w:r w:rsidRPr="0081266A">
        <w:rPr>
          <w:color w:val="000000"/>
        </w:rPr>
        <w:t xml:space="preserve">during cardiopulmonary bypass was </w:t>
      </w:r>
      <w:r w:rsidR="00195612">
        <w:rPr>
          <w:color w:val="000000"/>
        </w:rPr>
        <w:t>higher compared to</w:t>
      </w:r>
      <w:r w:rsidR="003C68F0">
        <w:rPr>
          <w:color w:val="000000"/>
        </w:rPr>
        <w:t xml:space="preserve"> </w:t>
      </w:r>
      <w:r w:rsidR="00195612" w:rsidRPr="0081266A">
        <w:rPr>
          <w:color w:val="000000"/>
        </w:rPr>
        <w:t>the pre-bypass baseline value</w:t>
      </w:r>
      <w:r w:rsidR="00195612">
        <w:rPr>
          <w:color w:val="000000"/>
        </w:rPr>
        <w:t xml:space="preserve">.  In our study only maximal </w:t>
      </w:r>
      <w:r w:rsidR="00195612" w:rsidRPr="0081266A">
        <w:rPr>
          <w:color w:val="000000"/>
        </w:rPr>
        <w:t>right middle cerebral artery blood flow velocity</w:t>
      </w:r>
      <w:r w:rsidR="00195612">
        <w:rPr>
          <w:color w:val="000000"/>
        </w:rPr>
        <w:t xml:space="preserve"> during </w:t>
      </w:r>
      <w:r w:rsidR="00195612" w:rsidRPr="0081266A">
        <w:rPr>
          <w:color w:val="000000"/>
        </w:rPr>
        <w:t>cardiopulmonary bypass</w:t>
      </w:r>
      <w:r w:rsidR="00195612">
        <w:rPr>
          <w:color w:val="000000"/>
        </w:rPr>
        <w:t xml:space="preserve"> was </w:t>
      </w:r>
      <w:r w:rsidR="00195612" w:rsidRPr="0081300E">
        <w:rPr>
          <w:color w:val="000000"/>
        </w:rPr>
        <w:t>independent predictor of postoperative delirium.</w:t>
      </w:r>
    </w:p>
    <w:p w:rsidR="00E424C7" w:rsidRDefault="00D33EDD" w:rsidP="002B7739">
      <w:pPr>
        <w:pStyle w:val="Normal1"/>
        <w:pBdr>
          <w:top w:val="nil"/>
          <w:left w:val="nil"/>
          <w:bottom w:val="nil"/>
          <w:right w:val="nil"/>
          <w:between w:val="nil"/>
        </w:pBdr>
        <w:spacing w:after="200" w:line="360" w:lineRule="auto"/>
        <w:jc w:val="both"/>
        <w:rPr>
          <w:color w:val="000000"/>
        </w:rPr>
      </w:pPr>
      <w:r w:rsidRPr="0081300E">
        <w:rPr>
          <w:color w:val="000000"/>
        </w:rPr>
        <w:t xml:space="preserve">Postoperative delirium is independently associated with neurologic decline and long term </w:t>
      </w:r>
      <w:r w:rsidR="002B7739" w:rsidRPr="0081300E">
        <w:rPr>
          <w:color w:val="000000"/>
        </w:rPr>
        <w:t>outcome</w:t>
      </w:r>
      <w:r w:rsidR="002B7739">
        <w:rPr>
          <w:color w:val="000000"/>
        </w:rPr>
        <w:t xml:space="preserve"> [</w:t>
      </w:r>
      <w:r w:rsidR="00B64AB9">
        <w:rPr>
          <w:color w:val="000000"/>
        </w:rPr>
        <w:t>15</w:t>
      </w:r>
      <w:r w:rsidR="002B7739">
        <w:rPr>
          <w:color w:val="000000"/>
        </w:rPr>
        <w:t>]</w:t>
      </w:r>
      <w:r w:rsidR="002B7739" w:rsidRPr="001B1B3A">
        <w:rPr>
          <w:color w:val="000000"/>
        </w:rPr>
        <w:t>.</w:t>
      </w:r>
      <w:r w:rsidR="002B7739">
        <w:rPr>
          <w:color w:val="000000"/>
        </w:rPr>
        <w:t xml:space="preserve"> </w:t>
      </w:r>
      <w:r w:rsidR="00E424C7" w:rsidRPr="0081300E">
        <w:rPr>
          <w:color w:val="000000"/>
        </w:rPr>
        <w:t xml:space="preserve">More specifically, the number </w:t>
      </w:r>
      <w:r w:rsidR="002B7739" w:rsidRPr="0081300E">
        <w:rPr>
          <w:color w:val="000000"/>
        </w:rPr>
        <w:t>of MES</w:t>
      </w:r>
      <w:r w:rsidR="00E424C7" w:rsidRPr="0081300E">
        <w:rPr>
          <w:color w:val="000000"/>
        </w:rPr>
        <w:t xml:space="preserve"> during cardiac interventions is correlated with postoperative cognitive </w:t>
      </w:r>
      <w:r w:rsidR="002B7739" w:rsidRPr="0081300E">
        <w:rPr>
          <w:color w:val="000000"/>
        </w:rPr>
        <w:t>decline</w:t>
      </w:r>
      <w:r w:rsidR="002B7739">
        <w:rPr>
          <w:color w:val="000000"/>
        </w:rPr>
        <w:t xml:space="preserve"> [</w:t>
      </w:r>
      <w:r w:rsidR="00B64AB9">
        <w:rPr>
          <w:color w:val="000000"/>
        </w:rPr>
        <w:t>16</w:t>
      </w:r>
      <w:r w:rsidR="002B7739">
        <w:rPr>
          <w:color w:val="000000"/>
        </w:rPr>
        <w:t>]</w:t>
      </w:r>
      <w:r w:rsidR="002B7739" w:rsidRPr="001B1B3A">
        <w:rPr>
          <w:color w:val="000000"/>
        </w:rPr>
        <w:t>.</w:t>
      </w:r>
      <w:r w:rsidR="002B7739">
        <w:rPr>
          <w:color w:val="000000"/>
        </w:rPr>
        <w:t xml:space="preserve"> </w:t>
      </w:r>
      <w:r w:rsidR="00E424C7" w:rsidRPr="0081300E">
        <w:rPr>
          <w:color w:val="000000"/>
        </w:rPr>
        <w:t xml:space="preserve">In our study we could not detect any relationship between </w:t>
      </w:r>
      <w:r w:rsidR="000E07D3" w:rsidRPr="0081300E">
        <w:rPr>
          <w:color w:val="000000"/>
        </w:rPr>
        <w:t xml:space="preserve">intraoperative MES </w:t>
      </w:r>
      <w:r w:rsidR="003C68F0" w:rsidRPr="0081300E">
        <w:rPr>
          <w:color w:val="000000"/>
        </w:rPr>
        <w:t>and neurologic</w:t>
      </w:r>
      <w:r w:rsidR="000E07D3" w:rsidRPr="0081300E">
        <w:rPr>
          <w:color w:val="000000"/>
        </w:rPr>
        <w:t xml:space="preserve"> decline or postoperative delirium.</w:t>
      </w:r>
    </w:p>
    <w:p w:rsidR="000E07D3" w:rsidRDefault="000E07D3" w:rsidP="002B7739">
      <w:pPr>
        <w:pStyle w:val="Normal1"/>
        <w:pBdr>
          <w:top w:val="nil"/>
          <w:left w:val="nil"/>
          <w:bottom w:val="nil"/>
          <w:right w:val="nil"/>
          <w:between w:val="nil"/>
        </w:pBdr>
        <w:spacing w:after="200" w:line="276" w:lineRule="auto"/>
        <w:jc w:val="both"/>
        <w:rPr>
          <w:color w:val="000000"/>
        </w:rPr>
      </w:pPr>
    </w:p>
    <w:p w:rsidR="00D33EDD" w:rsidRPr="000E07D3" w:rsidRDefault="000E07D3" w:rsidP="002B7739">
      <w:pPr>
        <w:pStyle w:val="Normal1"/>
        <w:pBdr>
          <w:top w:val="nil"/>
          <w:left w:val="nil"/>
          <w:bottom w:val="nil"/>
          <w:right w:val="nil"/>
          <w:between w:val="nil"/>
        </w:pBdr>
        <w:spacing w:after="200" w:line="360" w:lineRule="auto"/>
        <w:jc w:val="both"/>
        <w:rPr>
          <w:rFonts w:eastAsia="Calibri"/>
          <w:color w:val="000000"/>
        </w:rPr>
      </w:pPr>
      <w:r>
        <w:rPr>
          <w:lang w:val="en-GB"/>
        </w:rPr>
        <w:t xml:space="preserve">The </w:t>
      </w:r>
      <w:r w:rsidRPr="00A05C24">
        <w:rPr>
          <w:lang w:val="en-GB"/>
        </w:rPr>
        <w:t xml:space="preserve">CPB is almost unavoidable for most open heart </w:t>
      </w:r>
      <w:r w:rsidR="003C68F0">
        <w:rPr>
          <w:lang w:val="en-GB"/>
        </w:rPr>
        <w:t>operations,</w:t>
      </w:r>
      <w:r w:rsidRPr="00A05C24">
        <w:rPr>
          <w:lang w:val="en-GB"/>
        </w:rPr>
        <w:t xml:space="preserve"> an undesirable </w:t>
      </w:r>
      <w:r w:rsidR="002B7739">
        <w:rPr>
          <w:lang w:val="en-GB"/>
        </w:rPr>
        <w:t>SIRS</w:t>
      </w:r>
      <w:r w:rsidRPr="00A05C24">
        <w:rPr>
          <w:lang w:val="en-GB"/>
        </w:rPr>
        <w:t xml:space="preserve"> is associated with its use</w:t>
      </w:r>
      <w:r w:rsidR="002B7739">
        <w:rPr>
          <w:lang w:val="en-GB"/>
        </w:rPr>
        <w:t xml:space="preserve"> </w:t>
      </w:r>
      <w:r w:rsidR="002B7739">
        <w:rPr>
          <w:color w:val="000000"/>
        </w:rPr>
        <w:t>[</w:t>
      </w:r>
      <w:r w:rsidR="00B64AB9">
        <w:rPr>
          <w:color w:val="000000"/>
        </w:rPr>
        <w:t>19</w:t>
      </w:r>
      <w:r w:rsidR="002B7739">
        <w:rPr>
          <w:color w:val="000000"/>
        </w:rPr>
        <w:t>]</w:t>
      </w:r>
      <w:r w:rsidR="002B7739" w:rsidRPr="001B1B3A">
        <w:rPr>
          <w:color w:val="000000"/>
        </w:rPr>
        <w:t>.</w:t>
      </w:r>
      <w:r w:rsidRPr="00A05C24">
        <w:rPr>
          <w:lang w:val="en-GB"/>
        </w:rPr>
        <w:t xml:space="preserve"> This complex inflammatory response is induced by many factors,</w:t>
      </w:r>
      <w:r w:rsidR="003C68F0">
        <w:rPr>
          <w:lang w:val="en-GB"/>
        </w:rPr>
        <w:t xml:space="preserve"> </w:t>
      </w:r>
      <w:r>
        <w:rPr>
          <w:lang w:val="en-GB"/>
        </w:rPr>
        <w:t>it is</w:t>
      </w:r>
      <w:r w:rsidRPr="00A05C24">
        <w:rPr>
          <w:lang w:val="en-GB"/>
        </w:rPr>
        <w:t xml:space="preserve"> either material dependent (the exposure of blood to non-physiologic surfaces and conditions) or material independent (surgical trauma, ischemia-reperfusion to the organs, changes in body temperature, and release of endotoxin)</w:t>
      </w:r>
      <w:r>
        <w:rPr>
          <w:lang w:val="en-GB"/>
        </w:rPr>
        <w:t xml:space="preserve">. </w:t>
      </w:r>
      <w:r>
        <w:rPr>
          <w:rFonts w:eastAsia="Calibri"/>
          <w:color w:val="000000"/>
        </w:rPr>
        <w:t xml:space="preserve">Further studies are necessary to show if it would be possible to ameliorate </w:t>
      </w:r>
      <w:r w:rsidRPr="00A05C24">
        <w:rPr>
          <w:lang w:val="en-GB"/>
        </w:rPr>
        <w:t xml:space="preserve">undesirable systemic </w:t>
      </w:r>
      <w:r w:rsidR="00A72F61" w:rsidRPr="00A05C24">
        <w:rPr>
          <w:lang w:val="en-GB"/>
        </w:rPr>
        <w:t xml:space="preserve">inflammatory </w:t>
      </w:r>
      <w:r w:rsidR="00A72F61">
        <w:rPr>
          <w:lang w:val="en-GB"/>
        </w:rPr>
        <w:t>during</w:t>
      </w:r>
      <w:r>
        <w:rPr>
          <w:lang w:val="en-GB"/>
        </w:rPr>
        <w:t xml:space="preserve"> minimal invasive cardiac surgery by</w:t>
      </w:r>
      <w:r>
        <w:rPr>
          <w:rFonts w:eastAsia="Calibri"/>
          <w:color w:val="000000"/>
        </w:rPr>
        <w:t xml:space="preserve"> decreasing MES load wit</w:t>
      </w:r>
      <w:r w:rsidR="009C685D">
        <w:rPr>
          <w:rFonts w:eastAsia="Calibri"/>
          <w:color w:val="000000"/>
        </w:rPr>
        <w:t xml:space="preserve">h new </w:t>
      </w:r>
      <w:r>
        <w:rPr>
          <w:rFonts w:eastAsia="Calibri"/>
          <w:color w:val="000000"/>
        </w:rPr>
        <w:t>surgic</w:t>
      </w:r>
      <w:r w:rsidR="009C685D">
        <w:rPr>
          <w:rFonts w:eastAsia="Calibri"/>
          <w:color w:val="000000"/>
        </w:rPr>
        <w:t>a</w:t>
      </w:r>
      <w:r>
        <w:rPr>
          <w:rFonts w:eastAsia="Calibri"/>
          <w:color w:val="000000"/>
        </w:rPr>
        <w:t xml:space="preserve">l techniques. </w:t>
      </w:r>
    </w:p>
    <w:p w:rsidR="005333F6" w:rsidRDefault="005333F6" w:rsidP="002B7739">
      <w:pPr>
        <w:pStyle w:val="Normal1"/>
        <w:pBdr>
          <w:top w:val="nil"/>
          <w:left w:val="nil"/>
          <w:bottom w:val="nil"/>
          <w:right w:val="nil"/>
          <w:between w:val="nil"/>
        </w:pBdr>
        <w:spacing w:after="200" w:line="276" w:lineRule="auto"/>
        <w:jc w:val="both"/>
        <w:rPr>
          <w:b/>
          <w:bCs/>
          <w:color w:val="000000"/>
        </w:rPr>
      </w:pPr>
    </w:p>
    <w:p w:rsidR="002B7739" w:rsidRDefault="002B7739" w:rsidP="00203C72">
      <w:pPr>
        <w:pStyle w:val="Normal1"/>
        <w:pBdr>
          <w:top w:val="nil"/>
          <w:left w:val="nil"/>
          <w:bottom w:val="nil"/>
          <w:right w:val="nil"/>
          <w:between w:val="nil"/>
        </w:pBdr>
        <w:spacing w:after="200" w:line="276" w:lineRule="auto"/>
        <w:jc w:val="both"/>
        <w:rPr>
          <w:b/>
          <w:bCs/>
          <w:color w:val="000000"/>
        </w:rPr>
      </w:pPr>
    </w:p>
    <w:p w:rsidR="002B7739" w:rsidRDefault="002B7739" w:rsidP="00203C72">
      <w:pPr>
        <w:pStyle w:val="Normal1"/>
        <w:pBdr>
          <w:top w:val="nil"/>
          <w:left w:val="nil"/>
          <w:bottom w:val="nil"/>
          <w:right w:val="nil"/>
          <w:between w:val="nil"/>
        </w:pBdr>
        <w:spacing w:after="200" w:line="276" w:lineRule="auto"/>
        <w:jc w:val="both"/>
        <w:rPr>
          <w:b/>
          <w:bCs/>
          <w:color w:val="000000"/>
        </w:rPr>
      </w:pPr>
    </w:p>
    <w:p w:rsidR="002B7739" w:rsidRDefault="002B7739" w:rsidP="00203C72">
      <w:pPr>
        <w:pStyle w:val="Normal1"/>
        <w:pBdr>
          <w:top w:val="nil"/>
          <w:left w:val="nil"/>
          <w:bottom w:val="nil"/>
          <w:right w:val="nil"/>
          <w:between w:val="nil"/>
        </w:pBdr>
        <w:spacing w:after="200" w:line="276" w:lineRule="auto"/>
        <w:jc w:val="both"/>
        <w:rPr>
          <w:b/>
          <w:bCs/>
          <w:color w:val="000000"/>
        </w:rPr>
      </w:pPr>
    </w:p>
    <w:p w:rsidR="002B7739" w:rsidRDefault="002B7739" w:rsidP="00203C72">
      <w:pPr>
        <w:pStyle w:val="Normal1"/>
        <w:pBdr>
          <w:top w:val="nil"/>
          <w:left w:val="nil"/>
          <w:bottom w:val="nil"/>
          <w:right w:val="nil"/>
          <w:between w:val="nil"/>
        </w:pBdr>
        <w:spacing w:after="200" w:line="276" w:lineRule="auto"/>
        <w:jc w:val="both"/>
        <w:rPr>
          <w:b/>
          <w:bCs/>
          <w:color w:val="000000"/>
        </w:rPr>
      </w:pPr>
    </w:p>
    <w:p w:rsidR="002B7739" w:rsidRDefault="002B7739" w:rsidP="00203C72">
      <w:pPr>
        <w:pStyle w:val="Normal1"/>
        <w:pBdr>
          <w:top w:val="nil"/>
          <w:left w:val="nil"/>
          <w:bottom w:val="nil"/>
          <w:right w:val="nil"/>
          <w:between w:val="nil"/>
        </w:pBdr>
        <w:spacing w:after="200" w:line="276" w:lineRule="auto"/>
        <w:jc w:val="both"/>
        <w:rPr>
          <w:b/>
          <w:bCs/>
          <w:color w:val="000000"/>
        </w:rPr>
      </w:pPr>
    </w:p>
    <w:p w:rsidR="007259E8" w:rsidRDefault="007259E8" w:rsidP="00B64AB9">
      <w:pPr>
        <w:pStyle w:val="Normal1"/>
        <w:pBdr>
          <w:top w:val="nil"/>
          <w:left w:val="nil"/>
          <w:bottom w:val="nil"/>
          <w:right w:val="nil"/>
          <w:between w:val="nil"/>
        </w:pBdr>
        <w:spacing w:after="200" w:line="360" w:lineRule="auto"/>
        <w:jc w:val="both"/>
        <w:rPr>
          <w:b/>
          <w:bCs/>
          <w:color w:val="000000"/>
        </w:rPr>
      </w:pPr>
      <w:r>
        <w:rPr>
          <w:b/>
          <w:bCs/>
          <w:color w:val="000000"/>
        </w:rPr>
        <w:lastRenderedPageBreak/>
        <w:t>Limitations</w:t>
      </w:r>
    </w:p>
    <w:p w:rsidR="007259E8" w:rsidRPr="007259E8" w:rsidRDefault="007259E8" w:rsidP="00B64AB9">
      <w:pPr>
        <w:pStyle w:val="Normal1"/>
        <w:pBdr>
          <w:top w:val="nil"/>
          <w:left w:val="nil"/>
          <w:bottom w:val="nil"/>
          <w:right w:val="nil"/>
          <w:between w:val="nil"/>
        </w:pBdr>
        <w:spacing w:after="200" w:line="360" w:lineRule="auto"/>
        <w:jc w:val="both"/>
        <w:rPr>
          <w:color w:val="000000"/>
        </w:rPr>
      </w:pPr>
      <w:r>
        <w:rPr>
          <w:color w:val="000000"/>
        </w:rPr>
        <w:t>Our study has at least two major limitations. The first is that the study was observational, and the patients were not randomized, so there are some age and weight differences between MS and MT groups, which could influence the results. The second, the study was not powered enough to definitively reject the hypothesis that there is no correlation between MES count and development of delirium and cognitive decline.</w:t>
      </w:r>
    </w:p>
    <w:p w:rsidR="005333F6" w:rsidRDefault="005333F6" w:rsidP="00203C72">
      <w:pPr>
        <w:pStyle w:val="Normal1"/>
        <w:pBdr>
          <w:top w:val="nil"/>
          <w:left w:val="nil"/>
          <w:bottom w:val="nil"/>
          <w:right w:val="nil"/>
          <w:between w:val="nil"/>
        </w:pBdr>
        <w:spacing w:after="200" w:line="276" w:lineRule="auto"/>
        <w:jc w:val="both"/>
        <w:rPr>
          <w:b/>
          <w:bCs/>
          <w:color w:val="000000"/>
        </w:rPr>
      </w:pPr>
    </w:p>
    <w:p w:rsidR="005333F6" w:rsidRDefault="005333F6" w:rsidP="00203C72">
      <w:pPr>
        <w:pStyle w:val="Normal1"/>
        <w:pBdr>
          <w:top w:val="nil"/>
          <w:left w:val="nil"/>
          <w:bottom w:val="nil"/>
          <w:right w:val="nil"/>
          <w:between w:val="nil"/>
        </w:pBdr>
        <w:spacing w:after="200" w:line="276" w:lineRule="auto"/>
        <w:jc w:val="both"/>
        <w:rPr>
          <w:b/>
          <w:bCs/>
          <w:color w:val="000000"/>
        </w:rPr>
      </w:pPr>
      <w:r>
        <w:rPr>
          <w:b/>
          <w:bCs/>
          <w:color w:val="000000"/>
        </w:rPr>
        <w:t>Conclusions</w:t>
      </w:r>
    </w:p>
    <w:p w:rsidR="007259E8" w:rsidRPr="0063161E" w:rsidRDefault="007259E8" w:rsidP="007259E8">
      <w:pPr>
        <w:pStyle w:val="Default"/>
        <w:spacing w:line="360" w:lineRule="auto"/>
        <w:rPr>
          <w:rFonts w:ascii="Times New Roman" w:hAnsi="Times New Roman"/>
          <w:b/>
          <w:bCs/>
          <w:sz w:val="24"/>
          <w:szCs w:val="24"/>
          <w:u w:color="000000"/>
        </w:rPr>
      </w:pPr>
      <w:r w:rsidRPr="001312F3">
        <w:rPr>
          <w:sz w:val="24"/>
          <w:szCs w:val="24"/>
          <w:u w:color="000000"/>
        </w:rPr>
        <w:t xml:space="preserve">There </w:t>
      </w:r>
      <w:r w:rsidRPr="0063161E">
        <w:rPr>
          <w:sz w:val="24"/>
          <w:szCs w:val="24"/>
          <w:u w:color="000000"/>
        </w:rPr>
        <w:t xml:space="preserve">is no </w:t>
      </w:r>
      <w:r w:rsidRPr="001312F3">
        <w:rPr>
          <w:sz w:val="24"/>
          <w:szCs w:val="24"/>
          <w:u w:color="000000"/>
        </w:rPr>
        <w:t>difference</w:t>
      </w:r>
      <w:r w:rsidRPr="0063161E">
        <w:rPr>
          <w:sz w:val="24"/>
          <w:szCs w:val="24"/>
          <w:u w:color="000000"/>
        </w:rPr>
        <w:t xml:space="preserve"> in</w:t>
      </w:r>
      <w:r w:rsidR="003C68F0">
        <w:rPr>
          <w:sz w:val="24"/>
          <w:szCs w:val="24"/>
          <w:u w:color="000000"/>
        </w:rPr>
        <w:t xml:space="preserve"> </w:t>
      </w:r>
      <w:r w:rsidRPr="0063161E">
        <w:rPr>
          <w:sz w:val="24"/>
          <w:szCs w:val="24"/>
          <w:u w:color="000000"/>
        </w:rPr>
        <w:t xml:space="preserve">MES load </w:t>
      </w:r>
      <w:r w:rsidRPr="001312F3">
        <w:rPr>
          <w:sz w:val="24"/>
          <w:szCs w:val="24"/>
          <w:u w:color="000000"/>
        </w:rPr>
        <w:t xml:space="preserve">between </w:t>
      </w:r>
      <w:r w:rsidRPr="0063161E">
        <w:rPr>
          <w:rFonts w:ascii="Times New Roman" w:hAnsi="Times New Roman"/>
          <w:sz w:val="24"/>
          <w:szCs w:val="24"/>
          <w:u w:color="000000"/>
        </w:rPr>
        <w:t>AVR performed via mini-sternotomy and mini-thoracotomy</w:t>
      </w:r>
      <w:r w:rsidRPr="0063161E">
        <w:rPr>
          <w:sz w:val="24"/>
          <w:szCs w:val="24"/>
          <w:u w:color="000000"/>
        </w:rPr>
        <w:t>. T</w:t>
      </w:r>
      <w:r w:rsidRPr="001312F3">
        <w:rPr>
          <w:sz w:val="24"/>
          <w:szCs w:val="24"/>
          <w:u w:color="000000"/>
        </w:rPr>
        <w:t xml:space="preserve">otal intraoperative </w:t>
      </w:r>
      <w:r w:rsidRPr="0063161E">
        <w:rPr>
          <w:sz w:val="24"/>
          <w:szCs w:val="24"/>
          <w:u w:color="000000"/>
        </w:rPr>
        <w:t>MES</w:t>
      </w:r>
      <w:r w:rsidRPr="001312F3">
        <w:rPr>
          <w:sz w:val="24"/>
          <w:szCs w:val="24"/>
          <w:u w:color="000000"/>
        </w:rPr>
        <w:t xml:space="preserve"> count was associated with </w:t>
      </w:r>
      <w:r w:rsidRPr="0063161E">
        <w:rPr>
          <w:sz w:val="24"/>
          <w:szCs w:val="24"/>
          <w:u w:color="000000"/>
        </w:rPr>
        <w:t>cardiopulmonary bypass duration.</w:t>
      </w:r>
      <w:r w:rsidR="009327F8">
        <w:rPr>
          <w:sz w:val="24"/>
          <w:szCs w:val="24"/>
          <w:u w:color="000000"/>
        </w:rPr>
        <w:t xml:space="preserve"> </w:t>
      </w:r>
      <w:r w:rsidR="00251C21">
        <w:rPr>
          <w:sz w:val="24"/>
          <w:szCs w:val="24"/>
          <w:u w:color="000000"/>
        </w:rPr>
        <w:t xml:space="preserve">We were not able to confirm relationship between </w:t>
      </w:r>
      <w:r>
        <w:rPr>
          <w:sz w:val="24"/>
          <w:szCs w:val="24"/>
          <w:u w:color="000000"/>
        </w:rPr>
        <w:t>postoperative neurologic decline and MES load.</w:t>
      </w:r>
    </w:p>
    <w:p w:rsidR="007259E8" w:rsidRDefault="007259E8" w:rsidP="00203C72">
      <w:pPr>
        <w:pStyle w:val="Normal1"/>
        <w:pBdr>
          <w:top w:val="nil"/>
          <w:left w:val="nil"/>
          <w:bottom w:val="nil"/>
          <w:right w:val="nil"/>
          <w:between w:val="nil"/>
        </w:pBdr>
        <w:spacing w:after="200" w:line="276" w:lineRule="auto"/>
        <w:jc w:val="both"/>
        <w:rPr>
          <w:b/>
          <w:bCs/>
          <w:color w:val="000000"/>
        </w:rPr>
      </w:pPr>
    </w:p>
    <w:p w:rsidR="005333F6" w:rsidRDefault="005333F6" w:rsidP="00203C72">
      <w:pPr>
        <w:pStyle w:val="Normal1"/>
        <w:pBdr>
          <w:top w:val="nil"/>
          <w:left w:val="nil"/>
          <w:bottom w:val="nil"/>
          <w:right w:val="nil"/>
          <w:between w:val="nil"/>
        </w:pBdr>
        <w:spacing w:after="200" w:line="276" w:lineRule="auto"/>
        <w:jc w:val="both"/>
        <w:rPr>
          <w:b/>
          <w:bCs/>
          <w:color w:val="000000"/>
        </w:rPr>
      </w:pPr>
    </w:p>
    <w:p w:rsidR="005333F6" w:rsidRDefault="005333F6" w:rsidP="00203C72">
      <w:pPr>
        <w:pStyle w:val="Normal1"/>
        <w:pBdr>
          <w:top w:val="nil"/>
          <w:left w:val="nil"/>
          <w:bottom w:val="nil"/>
          <w:right w:val="nil"/>
          <w:between w:val="nil"/>
        </w:pBdr>
        <w:spacing w:after="200" w:line="276" w:lineRule="auto"/>
        <w:jc w:val="both"/>
        <w:rPr>
          <w:b/>
          <w:bCs/>
          <w:color w:val="000000"/>
        </w:rPr>
      </w:pPr>
    </w:p>
    <w:p w:rsidR="002B7739" w:rsidRDefault="002B7739" w:rsidP="00203C72">
      <w:pPr>
        <w:pStyle w:val="Normal1"/>
        <w:pBdr>
          <w:top w:val="nil"/>
          <w:left w:val="nil"/>
          <w:bottom w:val="nil"/>
          <w:right w:val="nil"/>
          <w:between w:val="nil"/>
        </w:pBdr>
        <w:spacing w:after="200" w:line="276" w:lineRule="auto"/>
        <w:jc w:val="both"/>
        <w:rPr>
          <w:color w:val="000000"/>
        </w:rPr>
      </w:pPr>
    </w:p>
    <w:p w:rsidR="00B64AB9" w:rsidRDefault="00B64AB9" w:rsidP="00203C72">
      <w:pPr>
        <w:pStyle w:val="Normal1"/>
        <w:pBdr>
          <w:top w:val="nil"/>
          <w:left w:val="nil"/>
          <w:bottom w:val="nil"/>
          <w:right w:val="nil"/>
          <w:between w:val="nil"/>
        </w:pBdr>
        <w:spacing w:after="200" w:line="276" w:lineRule="auto"/>
        <w:jc w:val="both"/>
        <w:rPr>
          <w:color w:val="000000"/>
        </w:rPr>
      </w:pPr>
    </w:p>
    <w:p w:rsidR="00B64AB9" w:rsidRDefault="00B64AB9" w:rsidP="00203C72">
      <w:pPr>
        <w:pStyle w:val="Normal1"/>
        <w:pBdr>
          <w:top w:val="nil"/>
          <w:left w:val="nil"/>
          <w:bottom w:val="nil"/>
          <w:right w:val="nil"/>
          <w:between w:val="nil"/>
        </w:pBdr>
        <w:spacing w:after="200" w:line="276" w:lineRule="auto"/>
        <w:jc w:val="both"/>
        <w:rPr>
          <w:color w:val="000000"/>
        </w:rPr>
      </w:pPr>
    </w:p>
    <w:p w:rsidR="00B64AB9" w:rsidRDefault="00B64AB9" w:rsidP="00203C72">
      <w:pPr>
        <w:pStyle w:val="Normal1"/>
        <w:pBdr>
          <w:top w:val="nil"/>
          <w:left w:val="nil"/>
          <w:bottom w:val="nil"/>
          <w:right w:val="nil"/>
          <w:between w:val="nil"/>
        </w:pBdr>
        <w:spacing w:after="200" w:line="276" w:lineRule="auto"/>
        <w:jc w:val="both"/>
        <w:rPr>
          <w:color w:val="000000"/>
        </w:rPr>
      </w:pPr>
    </w:p>
    <w:p w:rsidR="00B64AB9" w:rsidRDefault="00B64AB9" w:rsidP="00203C72">
      <w:pPr>
        <w:pStyle w:val="Normal1"/>
        <w:pBdr>
          <w:top w:val="nil"/>
          <w:left w:val="nil"/>
          <w:bottom w:val="nil"/>
          <w:right w:val="nil"/>
          <w:between w:val="nil"/>
        </w:pBdr>
        <w:spacing w:after="200" w:line="276" w:lineRule="auto"/>
        <w:jc w:val="both"/>
        <w:rPr>
          <w:color w:val="000000"/>
        </w:rPr>
      </w:pPr>
    </w:p>
    <w:p w:rsidR="00B64AB9" w:rsidRDefault="00B64AB9" w:rsidP="00203C72">
      <w:pPr>
        <w:pStyle w:val="Normal1"/>
        <w:pBdr>
          <w:top w:val="nil"/>
          <w:left w:val="nil"/>
          <w:bottom w:val="nil"/>
          <w:right w:val="nil"/>
          <w:between w:val="nil"/>
        </w:pBdr>
        <w:spacing w:after="200" w:line="276" w:lineRule="auto"/>
        <w:jc w:val="both"/>
        <w:rPr>
          <w:color w:val="000000"/>
        </w:rPr>
      </w:pPr>
    </w:p>
    <w:p w:rsidR="00B64AB9" w:rsidRDefault="00B64AB9" w:rsidP="00203C72">
      <w:pPr>
        <w:pStyle w:val="Normal1"/>
        <w:pBdr>
          <w:top w:val="nil"/>
          <w:left w:val="nil"/>
          <w:bottom w:val="nil"/>
          <w:right w:val="nil"/>
          <w:between w:val="nil"/>
        </w:pBdr>
        <w:spacing w:after="200" w:line="276" w:lineRule="auto"/>
        <w:jc w:val="both"/>
        <w:rPr>
          <w:color w:val="000000"/>
        </w:rPr>
      </w:pPr>
    </w:p>
    <w:p w:rsidR="00B64AB9" w:rsidRDefault="00B64AB9" w:rsidP="00203C72">
      <w:pPr>
        <w:pStyle w:val="Normal1"/>
        <w:pBdr>
          <w:top w:val="nil"/>
          <w:left w:val="nil"/>
          <w:bottom w:val="nil"/>
          <w:right w:val="nil"/>
          <w:between w:val="nil"/>
        </w:pBdr>
        <w:spacing w:after="200" w:line="276" w:lineRule="auto"/>
        <w:jc w:val="both"/>
        <w:rPr>
          <w:color w:val="000000"/>
        </w:rPr>
      </w:pPr>
    </w:p>
    <w:p w:rsidR="00B64AB9" w:rsidRDefault="00B64AB9" w:rsidP="00203C72">
      <w:pPr>
        <w:pStyle w:val="Normal1"/>
        <w:pBdr>
          <w:top w:val="nil"/>
          <w:left w:val="nil"/>
          <w:bottom w:val="nil"/>
          <w:right w:val="nil"/>
          <w:between w:val="nil"/>
        </w:pBdr>
        <w:spacing w:after="200" w:line="276" w:lineRule="auto"/>
        <w:jc w:val="both"/>
        <w:rPr>
          <w:color w:val="000000"/>
        </w:rPr>
      </w:pPr>
    </w:p>
    <w:p w:rsidR="002B7739" w:rsidRDefault="002B7739" w:rsidP="00203C72">
      <w:pPr>
        <w:pStyle w:val="Normal1"/>
        <w:pBdr>
          <w:top w:val="nil"/>
          <w:left w:val="nil"/>
          <w:bottom w:val="nil"/>
          <w:right w:val="nil"/>
          <w:between w:val="nil"/>
        </w:pBdr>
        <w:spacing w:after="200" w:line="276" w:lineRule="auto"/>
        <w:jc w:val="both"/>
        <w:rPr>
          <w:color w:val="000000"/>
        </w:rPr>
      </w:pPr>
    </w:p>
    <w:p w:rsidR="002B7739" w:rsidRPr="00134F2B" w:rsidRDefault="002B7739" w:rsidP="00203C72">
      <w:pPr>
        <w:pStyle w:val="Normal1"/>
        <w:pBdr>
          <w:top w:val="nil"/>
          <w:left w:val="nil"/>
          <w:bottom w:val="nil"/>
          <w:right w:val="nil"/>
          <w:between w:val="nil"/>
        </w:pBdr>
        <w:spacing w:after="200" w:line="276" w:lineRule="auto"/>
        <w:jc w:val="both"/>
        <w:rPr>
          <w:color w:val="000000"/>
        </w:rPr>
      </w:pPr>
    </w:p>
    <w:p w:rsidR="000F620C" w:rsidRPr="00134F2B" w:rsidRDefault="000F620C" w:rsidP="00203C72">
      <w:pPr>
        <w:pStyle w:val="Normal1"/>
        <w:pBdr>
          <w:top w:val="nil"/>
          <w:left w:val="nil"/>
          <w:bottom w:val="nil"/>
          <w:right w:val="nil"/>
          <w:between w:val="nil"/>
        </w:pBdr>
        <w:spacing w:after="200" w:line="276" w:lineRule="auto"/>
        <w:jc w:val="both"/>
        <w:rPr>
          <w:color w:val="000000"/>
        </w:rPr>
      </w:pPr>
    </w:p>
    <w:p w:rsidR="000F620C" w:rsidRPr="002B7739" w:rsidRDefault="002B7739" w:rsidP="00203C72">
      <w:pPr>
        <w:pStyle w:val="Normal1"/>
        <w:pBdr>
          <w:top w:val="nil"/>
          <w:left w:val="nil"/>
          <w:bottom w:val="nil"/>
          <w:right w:val="nil"/>
          <w:between w:val="nil"/>
        </w:pBdr>
        <w:spacing w:after="200" w:line="276" w:lineRule="auto"/>
        <w:jc w:val="both"/>
        <w:rPr>
          <w:b/>
          <w:color w:val="000000"/>
        </w:rPr>
      </w:pPr>
      <w:r w:rsidRPr="002B7739">
        <w:rPr>
          <w:b/>
          <w:color w:val="000000"/>
        </w:rPr>
        <w:t>Literature:</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1. </w:t>
      </w:r>
      <w:proofErr w:type="spellStart"/>
      <w:r w:rsidRPr="007D77AA">
        <w:rPr>
          <w:color w:val="000000"/>
        </w:rPr>
        <w:t>Banahan</w:t>
      </w:r>
      <w:proofErr w:type="spellEnd"/>
      <w:r w:rsidRPr="007D77AA">
        <w:rPr>
          <w:color w:val="000000"/>
        </w:rPr>
        <w:t xml:space="preserve"> C, Hague JP, Evans DH, et al. Sizing Gaseous Emboli Using Doppler Embolic Signal </w:t>
      </w:r>
      <w:proofErr w:type="spellStart"/>
      <w:r w:rsidRPr="007D77AA">
        <w:rPr>
          <w:color w:val="000000"/>
        </w:rPr>
        <w:t>Intensity.Ultrasound</w:t>
      </w:r>
      <w:proofErr w:type="spellEnd"/>
      <w:r w:rsidRPr="007D77AA">
        <w:rPr>
          <w:color w:val="000000"/>
        </w:rPr>
        <w:t xml:space="preserve"> Med Biol;2013. p. 38(5), 824–833.</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2. Bartels K, </w:t>
      </w:r>
      <w:proofErr w:type="spellStart"/>
      <w:r w:rsidRPr="007D77AA">
        <w:rPr>
          <w:color w:val="000000"/>
        </w:rPr>
        <w:t>Mcdonagh</w:t>
      </w:r>
      <w:proofErr w:type="spellEnd"/>
      <w:r w:rsidRPr="007D77AA">
        <w:rPr>
          <w:color w:val="000000"/>
        </w:rPr>
        <w:t xml:space="preserve"> DL, Newman M F, et al. Neurocognitive outcomes after cardiac surgery.</w:t>
      </w:r>
      <w:r>
        <w:rPr>
          <w:color w:val="000000"/>
        </w:rPr>
        <w:t xml:space="preserve"> </w:t>
      </w:r>
      <w:proofErr w:type="spellStart"/>
      <w:r w:rsidRPr="007D77AA">
        <w:rPr>
          <w:color w:val="000000"/>
        </w:rPr>
        <w:t>Curr</w:t>
      </w:r>
      <w:proofErr w:type="spellEnd"/>
      <w:r w:rsidRPr="007D77AA">
        <w:rPr>
          <w:color w:val="000000"/>
        </w:rPr>
        <w:t xml:space="preserve"> </w:t>
      </w:r>
      <w:proofErr w:type="spellStart"/>
      <w:r w:rsidRPr="007D77AA">
        <w:rPr>
          <w:color w:val="000000"/>
        </w:rPr>
        <w:t>Opin</w:t>
      </w:r>
      <w:proofErr w:type="spellEnd"/>
      <w:r w:rsidRPr="007D77AA">
        <w:rPr>
          <w:color w:val="000000"/>
        </w:rPr>
        <w:t xml:space="preserve"> </w:t>
      </w:r>
      <w:proofErr w:type="spellStart"/>
      <w:r w:rsidRPr="007D77AA">
        <w:rPr>
          <w:color w:val="000000"/>
        </w:rPr>
        <w:t>Ana</w:t>
      </w:r>
      <w:r>
        <w:rPr>
          <w:color w:val="000000"/>
        </w:rPr>
        <w:t>esthesiol</w:t>
      </w:r>
      <w:proofErr w:type="spellEnd"/>
      <w:r>
        <w:rPr>
          <w:color w:val="000000"/>
        </w:rPr>
        <w:t xml:space="preserve">; 2012.p. 26(1):91-7.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3. Baumgartner W A, </w:t>
      </w:r>
      <w:proofErr w:type="spellStart"/>
      <w:r w:rsidRPr="007D77AA">
        <w:rPr>
          <w:color w:val="000000"/>
        </w:rPr>
        <w:t>Selnes</w:t>
      </w:r>
      <w:proofErr w:type="spellEnd"/>
      <w:r w:rsidRPr="007D77AA">
        <w:rPr>
          <w:color w:val="000000"/>
        </w:rPr>
        <w:t xml:space="preserve"> O A. Stroke and Encephalopathy After Cardiac Surgery Stroke. </w:t>
      </w:r>
      <w:r>
        <w:rPr>
          <w:color w:val="000000"/>
        </w:rPr>
        <w:t xml:space="preserve">Stroke;2006. p. 37:562-571.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4.  Brown W R, Moody D M, </w:t>
      </w:r>
      <w:proofErr w:type="spellStart"/>
      <w:r w:rsidRPr="007D77AA">
        <w:rPr>
          <w:color w:val="000000"/>
        </w:rPr>
        <w:t>Challa</w:t>
      </w:r>
      <w:proofErr w:type="spellEnd"/>
      <w:r w:rsidRPr="007D77AA">
        <w:rPr>
          <w:color w:val="000000"/>
        </w:rPr>
        <w:t xml:space="preserve"> V R, Stump D, et al.  Longer duration of cardiopulmonary bypass is associated with greater numbers of cerebral </w:t>
      </w:r>
      <w:proofErr w:type="spellStart"/>
      <w:r w:rsidRPr="007D77AA">
        <w:rPr>
          <w:color w:val="000000"/>
        </w:rPr>
        <w:t>microemboli</w:t>
      </w:r>
      <w:proofErr w:type="spellEnd"/>
      <w:r w:rsidRPr="007D77AA">
        <w:rPr>
          <w:color w:val="000000"/>
        </w:rPr>
        <w:t>.</w:t>
      </w:r>
      <w:r>
        <w:rPr>
          <w:color w:val="000000"/>
        </w:rPr>
        <w:t xml:space="preserve"> Stroke; 2000.p. 31: 707 -713.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5. </w:t>
      </w:r>
      <w:proofErr w:type="spellStart"/>
      <w:r w:rsidRPr="007D77AA">
        <w:rPr>
          <w:color w:val="000000"/>
        </w:rPr>
        <w:t>Cata</w:t>
      </w:r>
      <w:proofErr w:type="spellEnd"/>
      <w:r w:rsidRPr="007D77AA">
        <w:rPr>
          <w:color w:val="000000"/>
        </w:rPr>
        <w:t xml:space="preserve"> JP, </w:t>
      </w:r>
      <w:proofErr w:type="spellStart"/>
      <w:r w:rsidRPr="007D77AA">
        <w:rPr>
          <w:color w:val="000000"/>
        </w:rPr>
        <w:t>Abdelmalak</w:t>
      </w:r>
      <w:proofErr w:type="spellEnd"/>
      <w:r w:rsidRPr="007D77AA">
        <w:rPr>
          <w:color w:val="000000"/>
        </w:rPr>
        <w:t xml:space="preserve"> B, Farag </w:t>
      </w:r>
      <w:proofErr w:type="spellStart"/>
      <w:r w:rsidRPr="007D77AA">
        <w:rPr>
          <w:color w:val="000000"/>
        </w:rPr>
        <w:t>E.Neurological</w:t>
      </w:r>
      <w:proofErr w:type="spellEnd"/>
      <w:r w:rsidRPr="007D77AA">
        <w:rPr>
          <w:color w:val="000000"/>
        </w:rPr>
        <w:t xml:space="preserve"> biomarkers in the perioperative period. Br J </w:t>
      </w:r>
      <w:proofErr w:type="spellStart"/>
      <w:r>
        <w:rPr>
          <w:color w:val="000000"/>
        </w:rPr>
        <w:t>Anaesth</w:t>
      </w:r>
      <w:proofErr w:type="spellEnd"/>
      <w:r>
        <w:rPr>
          <w:color w:val="000000"/>
        </w:rPr>
        <w:t xml:space="preserve">; 2011.p.107(6):844-58.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6. </w:t>
      </w:r>
      <w:proofErr w:type="spellStart"/>
      <w:r w:rsidRPr="007D77AA">
        <w:rPr>
          <w:color w:val="000000"/>
        </w:rPr>
        <w:t>Gruhlke</w:t>
      </w:r>
      <w:proofErr w:type="spellEnd"/>
      <w:r w:rsidRPr="007D77AA">
        <w:rPr>
          <w:color w:val="000000"/>
        </w:rPr>
        <w:t xml:space="preserve"> T, Bauer H, Bauer M, et al. Cerebral and extracerebral release of protein S100B in cardiac surgical patient.</w:t>
      </w:r>
      <w:r>
        <w:rPr>
          <w:color w:val="000000"/>
        </w:rPr>
        <w:t xml:space="preserve"> </w:t>
      </w:r>
      <w:proofErr w:type="spellStart"/>
      <w:r>
        <w:rPr>
          <w:color w:val="000000"/>
        </w:rPr>
        <w:t>Anaesthesia</w:t>
      </w:r>
      <w:proofErr w:type="spellEnd"/>
      <w:r>
        <w:rPr>
          <w:color w:val="000000"/>
        </w:rPr>
        <w:t xml:space="preserve">; 2004.p. 344–349.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7. Lisle T C, Barrett K M, </w:t>
      </w:r>
      <w:proofErr w:type="spellStart"/>
      <w:r w:rsidRPr="007D77AA">
        <w:rPr>
          <w:color w:val="000000"/>
        </w:rPr>
        <w:t>Gazoni</w:t>
      </w:r>
      <w:proofErr w:type="spellEnd"/>
      <w:r w:rsidRPr="007D77AA">
        <w:rPr>
          <w:color w:val="000000"/>
        </w:rPr>
        <w:t xml:space="preserve"> L M, et al. Timing of Stroke After Cardiopulmonary Bypass Determines Mortality. Ann </w:t>
      </w:r>
      <w:proofErr w:type="spellStart"/>
      <w:r w:rsidRPr="007D77AA">
        <w:rPr>
          <w:color w:val="000000"/>
        </w:rPr>
        <w:t>Thor</w:t>
      </w:r>
      <w:r>
        <w:rPr>
          <w:color w:val="000000"/>
        </w:rPr>
        <w:t>ac</w:t>
      </w:r>
      <w:proofErr w:type="spellEnd"/>
      <w:r>
        <w:rPr>
          <w:color w:val="000000"/>
        </w:rPr>
        <w:t xml:space="preserve"> </w:t>
      </w:r>
      <w:proofErr w:type="spellStart"/>
      <w:r>
        <w:rPr>
          <w:color w:val="000000"/>
        </w:rPr>
        <w:t>Surg</w:t>
      </w:r>
      <w:proofErr w:type="spellEnd"/>
      <w:r>
        <w:rPr>
          <w:color w:val="000000"/>
        </w:rPr>
        <w:t xml:space="preserve">; 2008.p.85(5):1556-62.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8. Merino J G, et al. Blood-Brain Barrier Disruption after Cardiac Surgery. Am J </w:t>
      </w:r>
      <w:proofErr w:type="spellStart"/>
      <w:r w:rsidRPr="007D77AA">
        <w:rPr>
          <w:color w:val="000000"/>
        </w:rPr>
        <w:t>Neuro</w:t>
      </w:r>
      <w:r>
        <w:rPr>
          <w:color w:val="000000"/>
        </w:rPr>
        <w:t>radiol</w:t>
      </w:r>
      <w:proofErr w:type="spellEnd"/>
      <w:r>
        <w:rPr>
          <w:color w:val="000000"/>
        </w:rPr>
        <w:t>; 2013.p. 34(3): 518–523.</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9. Nussmeier A. Management of temperature during and after cardiac surgery. </w:t>
      </w:r>
      <w:proofErr w:type="spellStart"/>
      <w:r w:rsidRPr="007D77AA">
        <w:rPr>
          <w:color w:val="000000"/>
        </w:rPr>
        <w:t>Tex</w:t>
      </w:r>
      <w:proofErr w:type="spellEnd"/>
      <w:r w:rsidRPr="007D77AA">
        <w:rPr>
          <w:color w:val="000000"/>
        </w:rPr>
        <w:t xml:space="preserve"> Heart</w:t>
      </w:r>
      <w:r>
        <w:rPr>
          <w:color w:val="000000"/>
        </w:rPr>
        <w:t xml:space="preserve"> Inst J;2005. p. 32(4), 472–476.</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10. Pugsley W, Klinger L, et al. The Impact of </w:t>
      </w:r>
      <w:proofErr w:type="spellStart"/>
      <w:r w:rsidRPr="007D77AA">
        <w:rPr>
          <w:color w:val="000000"/>
        </w:rPr>
        <w:t>Microemboli</w:t>
      </w:r>
      <w:proofErr w:type="spellEnd"/>
      <w:r w:rsidRPr="007D77AA">
        <w:rPr>
          <w:color w:val="000000"/>
        </w:rPr>
        <w:t xml:space="preserve"> During Cardiopulmonary Bypass on Neuropsychological Functioning.Stroke;1994. p. 25(7):1393-9.</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Pr>
          <w:color w:val="000000"/>
        </w:rPr>
        <w:t xml:space="preserve">11. Newman MF, </w:t>
      </w:r>
      <w:r w:rsidRPr="007D77AA">
        <w:rPr>
          <w:color w:val="000000"/>
        </w:rPr>
        <w:t>et al. Central nervous system injury associated with cardiac surgery.  Lancet;2006. p.368(9536):694-703.</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12. Nussmeier NA. Management of temperature during and after cardiac surgery.</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proofErr w:type="spellStart"/>
      <w:r w:rsidRPr="007D77AA">
        <w:rPr>
          <w:color w:val="000000"/>
        </w:rPr>
        <w:lastRenderedPageBreak/>
        <w:t>Tex</w:t>
      </w:r>
      <w:proofErr w:type="spellEnd"/>
      <w:r w:rsidRPr="007D77AA">
        <w:rPr>
          <w:color w:val="000000"/>
        </w:rPr>
        <w:t xml:space="preserve"> Heart Inst J; 2005. p.32(4):472-6.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13. </w:t>
      </w:r>
      <w:proofErr w:type="spellStart"/>
      <w:r w:rsidRPr="007D77AA">
        <w:rPr>
          <w:color w:val="000000"/>
        </w:rPr>
        <w:t>Reinsfelt</w:t>
      </w:r>
      <w:proofErr w:type="spellEnd"/>
      <w:r w:rsidRPr="007D77AA">
        <w:rPr>
          <w:color w:val="000000"/>
        </w:rPr>
        <w:t xml:space="preserve"> B, </w:t>
      </w:r>
      <w:proofErr w:type="spellStart"/>
      <w:r w:rsidRPr="007D77AA">
        <w:rPr>
          <w:color w:val="000000"/>
        </w:rPr>
        <w:t>Ricksten</w:t>
      </w:r>
      <w:proofErr w:type="spellEnd"/>
      <w:r w:rsidRPr="007D77AA">
        <w:rPr>
          <w:color w:val="000000"/>
        </w:rPr>
        <w:t xml:space="preserve"> SE, Zetterberg H, et al.  Cerebrospinal fluid markers of brain injury, inflammation, and blood-brain barrier dysfunction in cardiac surgery. Ann </w:t>
      </w:r>
      <w:proofErr w:type="spellStart"/>
      <w:r w:rsidRPr="007D77AA">
        <w:rPr>
          <w:color w:val="000000"/>
        </w:rPr>
        <w:t>Th</w:t>
      </w:r>
      <w:r>
        <w:rPr>
          <w:color w:val="000000"/>
        </w:rPr>
        <w:t>orac</w:t>
      </w:r>
      <w:proofErr w:type="spellEnd"/>
      <w:r>
        <w:rPr>
          <w:color w:val="000000"/>
        </w:rPr>
        <w:t xml:space="preserve"> </w:t>
      </w:r>
      <w:proofErr w:type="spellStart"/>
      <w:r>
        <w:rPr>
          <w:color w:val="000000"/>
        </w:rPr>
        <w:t>Surg</w:t>
      </w:r>
      <w:proofErr w:type="spellEnd"/>
      <w:r>
        <w:rPr>
          <w:color w:val="000000"/>
        </w:rPr>
        <w:t>; 2012.p.94(2):549-55.</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14. </w:t>
      </w:r>
      <w:proofErr w:type="spellStart"/>
      <w:r w:rsidRPr="007D77AA">
        <w:rPr>
          <w:color w:val="000000"/>
        </w:rPr>
        <w:t>Sedaghat</w:t>
      </w:r>
      <w:proofErr w:type="spellEnd"/>
      <w:r w:rsidRPr="007D77AA">
        <w:rPr>
          <w:color w:val="000000"/>
        </w:rPr>
        <w:t xml:space="preserve"> F, </w:t>
      </w:r>
      <w:proofErr w:type="spellStart"/>
      <w:r w:rsidRPr="007D77AA">
        <w:rPr>
          <w:color w:val="000000"/>
        </w:rPr>
        <w:t>Notopoulos</w:t>
      </w:r>
      <w:proofErr w:type="spellEnd"/>
      <w:r w:rsidRPr="007D77AA">
        <w:rPr>
          <w:color w:val="000000"/>
        </w:rPr>
        <w:t xml:space="preserve"> A. S100 protein family and its application in clinical practice. Hi</w:t>
      </w:r>
      <w:r>
        <w:rPr>
          <w:color w:val="000000"/>
        </w:rPr>
        <w:t>ppokratia;2009. p.12(4):198-204.</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15. </w:t>
      </w:r>
      <w:proofErr w:type="spellStart"/>
      <w:r w:rsidRPr="007D77AA">
        <w:rPr>
          <w:color w:val="000000"/>
        </w:rPr>
        <w:t>Skripochnik</w:t>
      </w:r>
      <w:proofErr w:type="spellEnd"/>
      <w:r w:rsidRPr="007D77AA">
        <w:rPr>
          <w:color w:val="000000"/>
        </w:rPr>
        <w:t xml:space="preserve"> E, </w:t>
      </w:r>
      <w:proofErr w:type="spellStart"/>
      <w:r w:rsidRPr="007D77AA">
        <w:rPr>
          <w:color w:val="000000"/>
        </w:rPr>
        <w:t>Michler</w:t>
      </w:r>
      <w:proofErr w:type="spellEnd"/>
      <w:r w:rsidRPr="007D77AA">
        <w:rPr>
          <w:color w:val="000000"/>
        </w:rPr>
        <w:t xml:space="preserve"> R E, </w:t>
      </w:r>
      <w:proofErr w:type="spellStart"/>
      <w:r w:rsidRPr="007D77AA">
        <w:rPr>
          <w:color w:val="000000"/>
        </w:rPr>
        <w:t>Hentschel</w:t>
      </w:r>
      <w:proofErr w:type="spellEnd"/>
      <w:r w:rsidRPr="007D77AA">
        <w:rPr>
          <w:color w:val="000000"/>
        </w:rPr>
        <w:t xml:space="preserve"> V, et </w:t>
      </w:r>
      <w:proofErr w:type="spellStart"/>
      <w:r w:rsidRPr="007D77AA">
        <w:rPr>
          <w:color w:val="000000"/>
        </w:rPr>
        <w:t>al.The</w:t>
      </w:r>
      <w:proofErr w:type="spellEnd"/>
      <w:r w:rsidRPr="007D77AA">
        <w:rPr>
          <w:color w:val="000000"/>
        </w:rPr>
        <w:t xml:space="preserve"> Efficacy and Outcome of </w:t>
      </w:r>
      <w:proofErr w:type="spellStart"/>
      <w:r w:rsidRPr="007D77AA">
        <w:rPr>
          <w:color w:val="000000"/>
        </w:rPr>
        <w:t>Ministernotomy</w:t>
      </w:r>
      <w:proofErr w:type="spellEnd"/>
      <w:r w:rsidRPr="007D77AA">
        <w:rPr>
          <w:color w:val="000000"/>
        </w:rPr>
        <w:t xml:space="preserve"> Compared to Those of Standard Sternotomy for Aortic Valve Replacement. ISRN Minimally Invasive Surgery; 2014.p. 254084,1–6.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16. Raja S G, Benedetto U, </w:t>
      </w:r>
      <w:proofErr w:type="spellStart"/>
      <w:r w:rsidRPr="007D77AA">
        <w:rPr>
          <w:color w:val="000000"/>
        </w:rPr>
        <w:t>Amrani</w:t>
      </w:r>
      <w:proofErr w:type="spellEnd"/>
      <w:r w:rsidRPr="007D77AA">
        <w:rPr>
          <w:color w:val="000000"/>
        </w:rPr>
        <w:t xml:space="preserve"> </w:t>
      </w:r>
      <w:proofErr w:type="spellStart"/>
      <w:r w:rsidRPr="007D77AA">
        <w:rPr>
          <w:color w:val="000000"/>
        </w:rPr>
        <w:t>M.Aortic</w:t>
      </w:r>
      <w:proofErr w:type="spellEnd"/>
      <w:r w:rsidRPr="007D77AA">
        <w:rPr>
          <w:color w:val="000000"/>
        </w:rPr>
        <w:t xml:space="preserve"> valve replacement through J-shaped partial upper sternotomy.  J </w:t>
      </w:r>
      <w:proofErr w:type="spellStart"/>
      <w:r w:rsidRPr="007D77AA">
        <w:rPr>
          <w:color w:val="000000"/>
        </w:rPr>
        <w:t>Thorac</w:t>
      </w:r>
      <w:proofErr w:type="spellEnd"/>
      <w:r w:rsidRPr="007D77AA">
        <w:rPr>
          <w:color w:val="000000"/>
        </w:rPr>
        <w:t xml:space="preserve"> Dis. Suppl;2013. p.6: S662-8.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17. Sun X, Lindsay J, et al. Silent Brain Injury After Cardiac Surgery. J Am Coll </w:t>
      </w:r>
      <w:proofErr w:type="spellStart"/>
      <w:r w:rsidRPr="007D77AA">
        <w:rPr>
          <w:color w:val="000000"/>
        </w:rPr>
        <w:t>Cardiol</w:t>
      </w:r>
      <w:proofErr w:type="spellEnd"/>
      <w:r w:rsidRPr="007D77AA">
        <w:rPr>
          <w:color w:val="000000"/>
        </w:rPr>
        <w:t xml:space="preserve">; 2012.60(9)791-797.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18. </w:t>
      </w:r>
      <w:proofErr w:type="spellStart"/>
      <w:r w:rsidRPr="007D77AA">
        <w:rPr>
          <w:color w:val="000000"/>
        </w:rPr>
        <w:t>Yardan</w:t>
      </w:r>
      <w:proofErr w:type="spellEnd"/>
      <w:r w:rsidRPr="007D77AA">
        <w:rPr>
          <w:color w:val="000000"/>
        </w:rPr>
        <w:t xml:space="preserve"> T, </w:t>
      </w:r>
      <w:proofErr w:type="spellStart"/>
      <w:r w:rsidRPr="007D77AA">
        <w:rPr>
          <w:color w:val="000000"/>
        </w:rPr>
        <w:t>Erenler</w:t>
      </w:r>
      <w:proofErr w:type="spellEnd"/>
      <w:r w:rsidRPr="007D77AA">
        <w:rPr>
          <w:color w:val="000000"/>
        </w:rPr>
        <w:t xml:space="preserve"> A K, </w:t>
      </w:r>
      <w:proofErr w:type="spellStart"/>
      <w:r w:rsidRPr="007D77AA">
        <w:rPr>
          <w:color w:val="000000"/>
        </w:rPr>
        <w:t>Baydin</w:t>
      </w:r>
      <w:proofErr w:type="spellEnd"/>
      <w:r w:rsidRPr="007D77AA">
        <w:rPr>
          <w:color w:val="000000"/>
        </w:rPr>
        <w:t xml:space="preserve"> A, et al. Review Article Usefulness of S100B Protein in Neurological Disorders Structure and Functions of S100B Protein: Measurement of S100B Protein: S100B as a Marker in Neurologic Disorders. J Pak Med </w:t>
      </w:r>
      <w:proofErr w:type="spellStart"/>
      <w:r w:rsidRPr="007D77AA">
        <w:rPr>
          <w:color w:val="000000"/>
        </w:rPr>
        <w:t>Assoc</w:t>
      </w:r>
      <w:proofErr w:type="spellEnd"/>
      <w:r w:rsidRPr="007D77AA">
        <w:rPr>
          <w:color w:val="000000"/>
        </w:rPr>
        <w:t xml:space="preserve">; 2011.p. Vol. 61, No. 3. </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19. Hogue C, Gottesman R, Steams Mechanisms of Cerebral Injury from Cardiac Surgery.  </w:t>
      </w:r>
      <w:proofErr w:type="spellStart"/>
      <w:r w:rsidRPr="007D77AA">
        <w:rPr>
          <w:color w:val="000000"/>
        </w:rPr>
        <w:t>Cri</w:t>
      </w:r>
      <w:r>
        <w:rPr>
          <w:color w:val="000000"/>
        </w:rPr>
        <w:t>t</w:t>
      </w:r>
      <w:proofErr w:type="spellEnd"/>
      <w:r>
        <w:rPr>
          <w:color w:val="000000"/>
        </w:rPr>
        <w:t xml:space="preserve"> Care </w:t>
      </w:r>
      <w:proofErr w:type="spellStart"/>
      <w:r>
        <w:rPr>
          <w:color w:val="000000"/>
        </w:rPr>
        <w:t>Clin</w:t>
      </w:r>
      <w:proofErr w:type="spellEnd"/>
      <w:r>
        <w:rPr>
          <w:color w:val="000000"/>
        </w:rPr>
        <w:t>; 2008.p. 24(1): 83.</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20. Gulyas B, et al. Visual form discrimination from texture cues: a PET study. Hum Brain Mapp;1998. p.6(3): 115-127.</w:t>
      </w:r>
    </w:p>
    <w:p w:rsidR="007D77AA" w:rsidRPr="007D77AA"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21. Rosengarten B, et al. Neurovascular coupling and cerebral autoregulation can be described in terms of a control system. Ultrasound Med </w:t>
      </w:r>
      <w:proofErr w:type="spellStart"/>
      <w:r w:rsidRPr="007D77AA">
        <w:rPr>
          <w:color w:val="000000"/>
        </w:rPr>
        <w:t>Biol</w:t>
      </w:r>
      <w:proofErr w:type="spellEnd"/>
      <w:r w:rsidRPr="007D77AA">
        <w:rPr>
          <w:color w:val="000000"/>
        </w:rPr>
        <w:t>; 2007.p.27(2): 189-193.</w:t>
      </w:r>
    </w:p>
    <w:p w:rsidR="003C73FA" w:rsidRPr="00B64AB9" w:rsidRDefault="007D77AA" w:rsidP="007D77AA">
      <w:pPr>
        <w:pStyle w:val="Normal1"/>
        <w:pBdr>
          <w:top w:val="nil"/>
          <w:left w:val="nil"/>
          <w:bottom w:val="nil"/>
          <w:right w:val="nil"/>
          <w:between w:val="nil"/>
        </w:pBdr>
        <w:spacing w:after="200" w:line="360" w:lineRule="auto"/>
        <w:jc w:val="both"/>
        <w:rPr>
          <w:color w:val="000000"/>
        </w:rPr>
      </w:pPr>
      <w:r w:rsidRPr="007D77AA">
        <w:rPr>
          <w:color w:val="000000"/>
        </w:rPr>
        <w:t xml:space="preserve">22. Lin W H, et al. Impaired neurovascular coupling in </w:t>
      </w:r>
      <w:proofErr w:type="spellStart"/>
      <w:r w:rsidRPr="007D77AA">
        <w:rPr>
          <w:color w:val="000000"/>
        </w:rPr>
        <w:t>ischaemic</w:t>
      </w:r>
      <w:proofErr w:type="spellEnd"/>
      <w:r w:rsidRPr="007D77AA">
        <w:rPr>
          <w:color w:val="000000"/>
        </w:rPr>
        <w:t xml:space="preserve"> stroke patients with large or small vessel disease. </w:t>
      </w:r>
      <w:proofErr w:type="spellStart"/>
      <w:r w:rsidRPr="007D77AA">
        <w:rPr>
          <w:color w:val="000000"/>
        </w:rPr>
        <w:t>Eur</w:t>
      </w:r>
      <w:proofErr w:type="spellEnd"/>
      <w:r w:rsidRPr="007D77AA">
        <w:rPr>
          <w:color w:val="000000"/>
        </w:rPr>
        <w:t xml:space="preserve"> J Neurol;2011. p.18(5): 731-736.</w:t>
      </w:r>
      <w:bookmarkEnd w:id="3"/>
    </w:p>
    <w:sectPr w:rsidR="003C73FA" w:rsidRPr="00B64AB9" w:rsidSect="003C73FA">
      <w:headerReference w:type="default" r:id="rId9"/>
      <w:footerReference w:type="default" r:id="rId10"/>
      <w:endnotePr>
        <w:numFmt w:val="decimal"/>
      </w:endnotePr>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45B5" w:rsidRDefault="00C045B5" w:rsidP="003C73FA">
      <w:r>
        <w:separator/>
      </w:r>
    </w:p>
  </w:endnote>
  <w:endnote w:type="continuationSeparator" w:id="0">
    <w:p w:rsidR="00C045B5" w:rsidRDefault="00C045B5" w:rsidP="003C7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egoe UI">
    <w:altName w:val="Calibri"/>
    <w:panose1 w:val="020B0604020202020204"/>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5081" w:rsidRDefault="006D5081">
    <w:pPr>
      <w:pStyle w:val="Normal1"/>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45B5" w:rsidRDefault="00C045B5" w:rsidP="003C73FA">
      <w:r>
        <w:separator/>
      </w:r>
    </w:p>
  </w:footnote>
  <w:footnote w:type="continuationSeparator" w:id="0">
    <w:p w:rsidR="00C045B5" w:rsidRDefault="00C045B5" w:rsidP="003C7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5081" w:rsidRDefault="006D5081">
    <w:pPr>
      <w:pStyle w:val="Normal1"/>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87D69"/>
    <w:multiLevelType w:val="hybridMultilevel"/>
    <w:tmpl w:val="3BA81C2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20C25F59"/>
    <w:multiLevelType w:val="hybridMultilevel"/>
    <w:tmpl w:val="4440AA8C"/>
    <w:lvl w:ilvl="0" w:tplc="8196F7F6">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 w15:restartNumberingAfterBreak="0">
    <w:nsid w:val="3C8460FE"/>
    <w:multiLevelType w:val="hybridMultilevel"/>
    <w:tmpl w:val="F738A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3FA"/>
    <w:rsid w:val="00011B09"/>
    <w:rsid w:val="00014A80"/>
    <w:rsid w:val="000173EF"/>
    <w:rsid w:val="00017B12"/>
    <w:rsid w:val="00023565"/>
    <w:rsid w:val="0004043A"/>
    <w:rsid w:val="00042D45"/>
    <w:rsid w:val="0007243C"/>
    <w:rsid w:val="000768CE"/>
    <w:rsid w:val="00077156"/>
    <w:rsid w:val="00083F5D"/>
    <w:rsid w:val="000B0446"/>
    <w:rsid w:val="000B07BA"/>
    <w:rsid w:val="000B241E"/>
    <w:rsid w:val="000B6EDB"/>
    <w:rsid w:val="000C3F57"/>
    <w:rsid w:val="000C7B54"/>
    <w:rsid w:val="000E07D3"/>
    <w:rsid w:val="000F620C"/>
    <w:rsid w:val="00106026"/>
    <w:rsid w:val="00110527"/>
    <w:rsid w:val="00120933"/>
    <w:rsid w:val="001312F3"/>
    <w:rsid w:val="00134F2B"/>
    <w:rsid w:val="00142955"/>
    <w:rsid w:val="001434E1"/>
    <w:rsid w:val="00162363"/>
    <w:rsid w:val="00164AE7"/>
    <w:rsid w:val="00167B06"/>
    <w:rsid w:val="00170B20"/>
    <w:rsid w:val="00195612"/>
    <w:rsid w:val="001A4A33"/>
    <w:rsid w:val="001B1B3A"/>
    <w:rsid w:val="001B3085"/>
    <w:rsid w:val="001B7697"/>
    <w:rsid w:val="001D4CDE"/>
    <w:rsid w:val="001E5780"/>
    <w:rsid w:val="001F0546"/>
    <w:rsid w:val="00203C72"/>
    <w:rsid w:val="00204CC5"/>
    <w:rsid w:val="002122A8"/>
    <w:rsid w:val="0021357B"/>
    <w:rsid w:val="00217B86"/>
    <w:rsid w:val="00241978"/>
    <w:rsid w:val="00250020"/>
    <w:rsid w:val="00251C21"/>
    <w:rsid w:val="0025660B"/>
    <w:rsid w:val="00260139"/>
    <w:rsid w:val="00263652"/>
    <w:rsid w:val="002716A1"/>
    <w:rsid w:val="002745B0"/>
    <w:rsid w:val="002A58C8"/>
    <w:rsid w:val="002A5BBD"/>
    <w:rsid w:val="002B3489"/>
    <w:rsid w:val="002B7739"/>
    <w:rsid w:val="002D0E7D"/>
    <w:rsid w:val="002D20C3"/>
    <w:rsid w:val="002E1EBA"/>
    <w:rsid w:val="002E5B6D"/>
    <w:rsid w:val="002E6181"/>
    <w:rsid w:val="002F090F"/>
    <w:rsid w:val="00322E7A"/>
    <w:rsid w:val="003321E9"/>
    <w:rsid w:val="003363E5"/>
    <w:rsid w:val="0034484A"/>
    <w:rsid w:val="003449F6"/>
    <w:rsid w:val="00356974"/>
    <w:rsid w:val="0038177E"/>
    <w:rsid w:val="003833DB"/>
    <w:rsid w:val="003A3938"/>
    <w:rsid w:val="003A734B"/>
    <w:rsid w:val="003C2937"/>
    <w:rsid w:val="003C68F0"/>
    <w:rsid w:val="003C73FA"/>
    <w:rsid w:val="003C78E3"/>
    <w:rsid w:val="003E0845"/>
    <w:rsid w:val="003F10F0"/>
    <w:rsid w:val="00405E84"/>
    <w:rsid w:val="00417E51"/>
    <w:rsid w:val="00421290"/>
    <w:rsid w:val="00422E14"/>
    <w:rsid w:val="00423465"/>
    <w:rsid w:val="00431325"/>
    <w:rsid w:val="00446545"/>
    <w:rsid w:val="00466318"/>
    <w:rsid w:val="004717EA"/>
    <w:rsid w:val="00483648"/>
    <w:rsid w:val="00485C7B"/>
    <w:rsid w:val="004B3835"/>
    <w:rsid w:val="004D6354"/>
    <w:rsid w:val="00512757"/>
    <w:rsid w:val="00524A97"/>
    <w:rsid w:val="005333F6"/>
    <w:rsid w:val="0053348A"/>
    <w:rsid w:val="00563963"/>
    <w:rsid w:val="005B4FD8"/>
    <w:rsid w:val="005C18C3"/>
    <w:rsid w:val="005D1110"/>
    <w:rsid w:val="005D3650"/>
    <w:rsid w:val="005D6ED5"/>
    <w:rsid w:val="005E7A64"/>
    <w:rsid w:val="00600153"/>
    <w:rsid w:val="00615EEF"/>
    <w:rsid w:val="0061752F"/>
    <w:rsid w:val="0062171A"/>
    <w:rsid w:val="0063161E"/>
    <w:rsid w:val="0064618E"/>
    <w:rsid w:val="00655836"/>
    <w:rsid w:val="0067000F"/>
    <w:rsid w:val="006706D2"/>
    <w:rsid w:val="006812FD"/>
    <w:rsid w:val="00686DB5"/>
    <w:rsid w:val="00694BF0"/>
    <w:rsid w:val="006A73EF"/>
    <w:rsid w:val="006A73F5"/>
    <w:rsid w:val="006B0C1B"/>
    <w:rsid w:val="006B26D1"/>
    <w:rsid w:val="006B41F0"/>
    <w:rsid w:val="006B6540"/>
    <w:rsid w:val="006C06B8"/>
    <w:rsid w:val="006C72FD"/>
    <w:rsid w:val="006D5081"/>
    <w:rsid w:val="00703B06"/>
    <w:rsid w:val="00705870"/>
    <w:rsid w:val="007234FE"/>
    <w:rsid w:val="007259E8"/>
    <w:rsid w:val="00730479"/>
    <w:rsid w:val="00762E77"/>
    <w:rsid w:val="007677D6"/>
    <w:rsid w:val="00770A54"/>
    <w:rsid w:val="0079597F"/>
    <w:rsid w:val="007D0C61"/>
    <w:rsid w:val="007D133E"/>
    <w:rsid w:val="007D56E7"/>
    <w:rsid w:val="007D77AA"/>
    <w:rsid w:val="007E3410"/>
    <w:rsid w:val="007F4B4E"/>
    <w:rsid w:val="00802175"/>
    <w:rsid w:val="0080705D"/>
    <w:rsid w:val="0081266A"/>
    <w:rsid w:val="0081300E"/>
    <w:rsid w:val="0081526E"/>
    <w:rsid w:val="00846C29"/>
    <w:rsid w:val="00856509"/>
    <w:rsid w:val="00874ED4"/>
    <w:rsid w:val="00874FB4"/>
    <w:rsid w:val="00875E91"/>
    <w:rsid w:val="00887764"/>
    <w:rsid w:val="008D2995"/>
    <w:rsid w:val="008F52E8"/>
    <w:rsid w:val="009012F0"/>
    <w:rsid w:val="00902574"/>
    <w:rsid w:val="0090346B"/>
    <w:rsid w:val="00912481"/>
    <w:rsid w:val="00913EE5"/>
    <w:rsid w:val="009173EC"/>
    <w:rsid w:val="009315E4"/>
    <w:rsid w:val="00931781"/>
    <w:rsid w:val="009327F8"/>
    <w:rsid w:val="00944741"/>
    <w:rsid w:val="00962C5B"/>
    <w:rsid w:val="00965DF8"/>
    <w:rsid w:val="009A254C"/>
    <w:rsid w:val="009B4DD7"/>
    <w:rsid w:val="009C1A59"/>
    <w:rsid w:val="009C685D"/>
    <w:rsid w:val="009D084C"/>
    <w:rsid w:val="009D1452"/>
    <w:rsid w:val="00A048A2"/>
    <w:rsid w:val="00A0585D"/>
    <w:rsid w:val="00A13FFE"/>
    <w:rsid w:val="00A464D4"/>
    <w:rsid w:val="00A72F61"/>
    <w:rsid w:val="00A77F2A"/>
    <w:rsid w:val="00AB5A81"/>
    <w:rsid w:val="00AC1EE5"/>
    <w:rsid w:val="00AC37DA"/>
    <w:rsid w:val="00AD688D"/>
    <w:rsid w:val="00AF4C06"/>
    <w:rsid w:val="00AF6333"/>
    <w:rsid w:val="00B042BB"/>
    <w:rsid w:val="00B4703F"/>
    <w:rsid w:val="00B50FCE"/>
    <w:rsid w:val="00B5266F"/>
    <w:rsid w:val="00B54702"/>
    <w:rsid w:val="00B57583"/>
    <w:rsid w:val="00B64AB9"/>
    <w:rsid w:val="00B70012"/>
    <w:rsid w:val="00B802CB"/>
    <w:rsid w:val="00B94DFA"/>
    <w:rsid w:val="00BE042B"/>
    <w:rsid w:val="00C02CA4"/>
    <w:rsid w:val="00C045B5"/>
    <w:rsid w:val="00C24416"/>
    <w:rsid w:val="00C42017"/>
    <w:rsid w:val="00C46485"/>
    <w:rsid w:val="00C556F9"/>
    <w:rsid w:val="00C675D6"/>
    <w:rsid w:val="00C820F6"/>
    <w:rsid w:val="00C8783A"/>
    <w:rsid w:val="00C96992"/>
    <w:rsid w:val="00CA01A0"/>
    <w:rsid w:val="00CA0316"/>
    <w:rsid w:val="00CA2087"/>
    <w:rsid w:val="00CA4C42"/>
    <w:rsid w:val="00CD0378"/>
    <w:rsid w:val="00CD0BE8"/>
    <w:rsid w:val="00CD0DB9"/>
    <w:rsid w:val="00CD37BD"/>
    <w:rsid w:val="00CD5EFF"/>
    <w:rsid w:val="00CF1A88"/>
    <w:rsid w:val="00CF3710"/>
    <w:rsid w:val="00CF66EA"/>
    <w:rsid w:val="00CF6C62"/>
    <w:rsid w:val="00D15F2A"/>
    <w:rsid w:val="00D33EDD"/>
    <w:rsid w:val="00D54281"/>
    <w:rsid w:val="00D87FA3"/>
    <w:rsid w:val="00D956E3"/>
    <w:rsid w:val="00DB4C42"/>
    <w:rsid w:val="00DB58BC"/>
    <w:rsid w:val="00DC3D9F"/>
    <w:rsid w:val="00DC5B08"/>
    <w:rsid w:val="00DD0625"/>
    <w:rsid w:val="00E01D1B"/>
    <w:rsid w:val="00E039E6"/>
    <w:rsid w:val="00E145E2"/>
    <w:rsid w:val="00E25C57"/>
    <w:rsid w:val="00E424C7"/>
    <w:rsid w:val="00E47791"/>
    <w:rsid w:val="00E5162C"/>
    <w:rsid w:val="00E61A61"/>
    <w:rsid w:val="00E62874"/>
    <w:rsid w:val="00E67204"/>
    <w:rsid w:val="00E729EB"/>
    <w:rsid w:val="00E820E2"/>
    <w:rsid w:val="00E86588"/>
    <w:rsid w:val="00E87B65"/>
    <w:rsid w:val="00E87F1E"/>
    <w:rsid w:val="00E9730A"/>
    <w:rsid w:val="00EC67FB"/>
    <w:rsid w:val="00F029F1"/>
    <w:rsid w:val="00F069AD"/>
    <w:rsid w:val="00F148EA"/>
    <w:rsid w:val="00F211F0"/>
    <w:rsid w:val="00F22514"/>
    <w:rsid w:val="00F321DD"/>
    <w:rsid w:val="00F35A7E"/>
    <w:rsid w:val="00F44560"/>
    <w:rsid w:val="00F67F8B"/>
    <w:rsid w:val="00F7052C"/>
    <w:rsid w:val="00F907DF"/>
    <w:rsid w:val="00F91573"/>
    <w:rsid w:val="00FB6787"/>
    <w:rsid w:val="00FC2F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5C691"/>
  <w15:docId w15:val="{77D122C0-88BB-4DF5-A208-77C4BBE77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12F3"/>
  </w:style>
  <w:style w:type="paragraph" w:styleId="Heading1">
    <w:name w:val="heading 1"/>
    <w:basedOn w:val="Normal1"/>
    <w:next w:val="Normal1"/>
    <w:link w:val="Heading1Char"/>
    <w:uiPriority w:val="9"/>
    <w:qFormat/>
    <w:rsid w:val="003C73FA"/>
    <w:pPr>
      <w:keepNext/>
      <w:keepLines/>
      <w:spacing w:before="480" w:after="120"/>
      <w:outlineLvl w:val="0"/>
    </w:pPr>
    <w:rPr>
      <w:b/>
      <w:sz w:val="48"/>
      <w:szCs w:val="48"/>
    </w:rPr>
  </w:style>
  <w:style w:type="paragraph" w:styleId="Heading2">
    <w:name w:val="heading 2"/>
    <w:basedOn w:val="Normal1"/>
    <w:next w:val="Normal1"/>
    <w:link w:val="Heading2Char"/>
    <w:uiPriority w:val="9"/>
    <w:qFormat/>
    <w:rsid w:val="003C73FA"/>
    <w:pPr>
      <w:keepNext/>
      <w:pBdr>
        <w:top w:val="nil"/>
        <w:left w:val="nil"/>
        <w:bottom w:val="nil"/>
        <w:right w:val="nil"/>
        <w:between w:val="nil"/>
      </w:pBdr>
      <w:outlineLvl w:val="1"/>
    </w:pPr>
    <w:rPr>
      <w:rFonts w:ascii="Helvetica Neue" w:eastAsia="Helvetica Neue" w:hAnsi="Helvetica Neue" w:cs="Helvetica Neue"/>
      <w:b/>
      <w:color w:val="000000"/>
      <w:sz w:val="32"/>
      <w:szCs w:val="32"/>
    </w:rPr>
  </w:style>
  <w:style w:type="paragraph" w:styleId="Heading3">
    <w:name w:val="heading 3"/>
    <w:basedOn w:val="Normal1"/>
    <w:next w:val="Normal1"/>
    <w:link w:val="Heading3Char"/>
    <w:uiPriority w:val="9"/>
    <w:qFormat/>
    <w:rsid w:val="003C73FA"/>
    <w:pPr>
      <w:keepNext/>
      <w:keepLines/>
      <w:spacing w:before="280" w:after="80"/>
      <w:outlineLvl w:val="2"/>
    </w:pPr>
    <w:rPr>
      <w:b/>
      <w:sz w:val="28"/>
      <w:szCs w:val="28"/>
    </w:rPr>
  </w:style>
  <w:style w:type="paragraph" w:styleId="Heading4">
    <w:name w:val="heading 4"/>
    <w:basedOn w:val="Normal1"/>
    <w:next w:val="Normal1"/>
    <w:rsid w:val="003C73FA"/>
    <w:pPr>
      <w:keepNext/>
      <w:keepLines/>
      <w:spacing w:before="240" w:after="40"/>
      <w:outlineLvl w:val="3"/>
    </w:pPr>
    <w:rPr>
      <w:b/>
    </w:rPr>
  </w:style>
  <w:style w:type="paragraph" w:styleId="Heading5">
    <w:name w:val="heading 5"/>
    <w:basedOn w:val="Normal1"/>
    <w:next w:val="Normal1"/>
    <w:rsid w:val="003C73FA"/>
    <w:pPr>
      <w:keepNext/>
      <w:keepLines/>
      <w:spacing w:before="220" w:after="40"/>
      <w:outlineLvl w:val="4"/>
    </w:pPr>
    <w:rPr>
      <w:b/>
      <w:sz w:val="22"/>
      <w:szCs w:val="22"/>
    </w:rPr>
  </w:style>
  <w:style w:type="paragraph" w:styleId="Heading6">
    <w:name w:val="heading 6"/>
    <w:basedOn w:val="Normal1"/>
    <w:next w:val="Normal1"/>
    <w:rsid w:val="003C73F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C73FA"/>
  </w:style>
  <w:style w:type="character" w:customStyle="1" w:styleId="Heading1Char">
    <w:name w:val="Heading 1 Char"/>
    <w:basedOn w:val="DefaultParagraphFont"/>
    <w:link w:val="Heading1"/>
    <w:uiPriority w:val="9"/>
    <w:rsid w:val="00E039E6"/>
    <w:rPr>
      <w:b/>
      <w:sz w:val="48"/>
      <w:szCs w:val="48"/>
    </w:rPr>
  </w:style>
  <w:style w:type="character" w:customStyle="1" w:styleId="Heading2Char">
    <w:name w:val="Heading 2 Char"/>
    <w:basedOn w:val="DefaultParagraphFont"/>
    <w:link w:val="Heading2"/>
    <w:uiPriority w:val="9"/>
    <w:rsid w:val="00E039E6"/>
    <w:rPr>
      <w:rFonts w:ascii="Helvetica Neue" w:eastAsia="Helvetica Neue" w:hAnsi="Helvetica Neue" w:cs="Helvetica Neue"/>
      <w:b/>
      <w:color w:val="000000"/>
      <w:sz w:val="32"/>
      <w:szCs w:val="32"/>
    </w:rPr>
  </w:style>
  <w:style w:type="character" w:customStyle="1" w:styleId="Heading3Char">
    <w:name w:val="Heading 3 Char"/>
    <w:basedOn w:val="DefaultParagraphFont"/>
    <w:link w:val="Heading3"/>
    <w:uiPriority w:val="9"/>
    <w:rsid w:val="00E039E6"/>
    <w:rPr>
      <w:b/>
      <w:sz w:val="28"/>
      <w:szCs w:val="28"/>
    </w:rPr>
  </w:style>
  <w:style w:type="paragraph" w:styleId="Title">
    <w:name w:val="Title"/>
    <w:basedOn w:val="Normal1"/>
    <w:next w:val="Normal1"/>
    <w:rsid w:val="003C73FA"/>
    <w:pPr>
      <w:keepNext/>
      <w:keepLines/>
      <w:spacing w:before="480" w:after="120"/>
    </w:pPr>
    <w:rPr>
      <w:b/>
      <w:sz w:val="72"/>
      <w:szCs w:val="72"/>
    </w:rPr>
  </w:style>
  <w:style w:type="paragraph" w:styleId="Subtitle">
    <w:name w:val="Subtitle"/>
    <w:basedOn w:val="Normal1"/>
    <w:next w:val="Normal1"/>
    <w:rsid w:val="003C73FA"/>
    <w:pPr>
      <w:keepNext/>
      <w:keepLines/>
      <w:spacing w:before="360" w:after="80"/>
    </w:pPr>
    <w:rPr>
      <w:rFonts w:ascii="Georgia" w:eastAsia="Georgia" w:hAnsi="Georgia" w:cs="Georgia"/>
      <w:i/>
      <w:color w:val="666666"/>
      <w:sz w:val="48"/>
      <w:szCs w:val="48"/>
    </w:rPr>
  </w:style>
  <w:style w:type="table" w:customStyle="1" w:styleId="4">
    <w:name w:val="4"/>
    <w:basedOn w:val="TableNormal"/>
    <w:rsid w:val="003C73FA"/>
    <w:tblPr>
      <w:tblStyleRowBandSize w:val="1"/>
      <w:tblStyleColBandSize w:val="1"/>
      <w:tblCellMar>
        <w:left w:w="115" w:type="dxa"/>
        <w:right w:w="115" w:type="dxa"/>
      </w:tblCellMar>
    </w:tblPr>
  </w:style>
  <w:style w:type="table" w:customStyle="1" w:styleId="3">
    <w:name w:val="3"/>
    <w:basedOn w:val="TableNormal"/>
    <w:rsid w:val="003C73FA"/>
    <w:tblPr>
      <w:tblStyleRowBandSize w:val="1"/>
      <w:tblStyleColBandSize w:val="1"/>
      <w:tblCellMar>
        <w:left w:w="115" w:type="dxa"/>
        <w:right w:w="115" w:type="dxa"/>
      </w:tblCellMar>
    </w:tblPr>
  </w:style>
  <w:style w:type="table" w:customStyle="1" w:styleId="2">
    <w:name w:val="2"/>
    <w:basedOn w:val="TableNormal"/>
    <w:rsid w:val="003C73FA"/>
    <w:tblPr>
      <w:tblStyleRowBandSize w:val="1"/>
      <w:tblStyleColBandSize w:val="1"/>
      <w:tblCellMar>
        <w:left w:w="115" w:type="dxa"/>
        <w:right w:w="115" w:type="dxa"/>
      </w:tblCellMar>
    </w:tblPr>
  </w:style>
  <w:style w:type="table" w:customStyle="1" w:styleId="1">
    <w:name w:val="1"/>
    <w:basedOn w:val="TableNormal"/>
    <w:rsid w:val="003C73FA"/>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6C06B8"/>
    <w:rPr>
      <w:rFonts w:ascii="Tahoma" w:hAnsi="Tahoma" w:cs="Tahoma"/>
      <w:sz w:val="16"/>
      <w:szCs w:val="16"/>
    </w:rPr>
  </w:style>
  <w:style w:type="character" w:customStyle="1" w:styleId="BalloonTextChar">
    <w:name w:val="Balloon Text Char"/>
    <w:basedOn w:val="DefaultParagraphFont"/>
    <w:link w:val="BalloonText"/>
    <w:uiPriority w:val="99"/>
    <w:semiHidden/>
    <w:rsid w:val="006C06B8"/>
    <w:rPr>
      <w:rFonts w:ascii="Tahoma" w:hAnsi="Tahoma" w:cs="Tahoma"/>
      <w:sz w:val="16"/>
      <w:szCs w:val="16"/>
    </w:rPr>
  </w:style>
  <w:style w:type="paragraph" w:customStyle="1" w:styleId="Default">
    <w:name w:val="Default"/>
    <w:rsid w:val="00B54702"/>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styleId="Caption">
    <w:name w:val="caption"/>
    <w:basedOn w:val="Normal"/>
    <w:next w:val="Normal"/>
    <w:uiPriority w:val="35"/>
    <w:unhideWhenUsed/>
    <w:qFormat/>
    <w:rsid w:val="00E039E6"/>
    <w:pPr>
      <w:spacing w:after="200"/>
    </w:pPr>
    <w:rPr>
      <w:rFonts w:asciiTheme="minorHAnsi" w:eastAsiaTheme="minorHAnsi" w:hAnsiTheme="minorHAnsi" w:cstheme="minorBidi"/>
      <w:i/>
      <w:iCs/>
      <w:color w:val="1F497D" w:themeColor="text2"/>
      <w:sz w:val="18"/>
      <w:szCs w:val="18"/>
      <w:lang w:val="en-GB"/>
    </w:rPr>
  </w:style>
  <w:style w:type="character" w:styleId="Hyperlink">
    <w:name w:val="Hyperlink"/>
    <w:uiPriority w:val="99"/>
    <w:unhideWhenUsed/>
    <w:rsid w:val="003E0845"/>
    <w:rPr>
      <w:color w:val="0000FF"/>
      <w:u w:val="single"/>
    </w:rPr>
  </w:style>
  <w:style w:type="character" w:styleId="CommentReference">
    <w:name w:val="annotation reference"/>
    <w:basedOn w:val="DefaultParagraphFont"/>
    <w:uiPriority w:val="99"/>
    <w:semiHidden/>
    <w:unhideWhenUsed/>
    <w:rsid w:val="00E86588"/>
    <w:rPr>
      <w:sz w:val="16"/>
      <w:szCs w:val="16"/>
    </w:rPr>
  </w:style>
  <w:style w:type="paragraph" w:styleId="CommentText">
    <w:name w:val="annotation text"/>
    <w:basedOn w:val="Normal"/>
    <w:link w:val="CommentTextChar"/>
    <w:uiPriority w:val="99"/>
    <w:unhideWhenUsed/>
    <w:rsid w:val="00E86588"/>
    <w:rPr>
      <w:sz w:val="20"/>
      <w:szCs w:val="20"/>
    </w:rPr>
  </w:style>
  <w:style w:type="character" w:customStyle="1" w:styleId="CommentTextChar">
    <w:name w:val="Comment Text Char"/>
    <w:basedOn w:val="DefaultParagraphFont"/>
    <w:link w:val="CommentText"/>
    <w:uiPriority w:val="99"/>
    <w:rsid w:val="00E86588"/>
    <w:rPr>
      <w:sz w:val="20"/>
      <w:szCs w:val="20"/>
    </w:rPr>
  </w:style>
  <w:style w:type="character" w:customStyle="1" w:styleId="UnresolvedMention1">
    <w:name w:val="Unresolved Mention1"/>
    <w:basedOn w:val="DefaultParagraphFont"/>
    <w:uiPriority w:val="99"/>
    <w:semiHidden/>
    <w:unhideWhenUsed/>
    <w:rsid w:val="000B0446"/>
    <w:rPr>
      <w:color w:val="605E5C"/>
      <w:shd w:val="clear" w:color="auto" w:fill="E1DFDD"/>
    </w:rPr>
  </w:style>
  <w:style w:type="paragraph" w:styleId="ListParagraph">
    <w:name w:val="List Paragraph"/>
    <w:basedOn w:val="Normal"/>
    <w:uiPriority w:val="34"/>
    <w:qFormat/>
    <w:rsid w:val="00B042BB"/>
    <w:pPr>
      <w:spacing w:after="160" w:line="259" w:lineRule="auto"/>
      <w:ind w:left="720"/>
      <w:contextualSpacing/>
    </w:pPr>
    <w:rPr>
      <w:rFonts w:ascii="Calibri" w:eastAsia="Calibri" w:hAnsi="Calibri"/>
      <w:sz w:val="22"/>
      <w:szCs w:val="22"/>
      <w:lang w:val="sl-SI"/>
    </w:rPr>
  </w:style>
  <w:style w:type="paragraph" w:styleId="EndnoteText">
    <w:name w:val="endnote text"/>
    <w:basedOn w:val="Normal"/>
    <w:link w:val="EndnoteTextChar"/>
    <w:uiPriority w:val="99"/>
    <w:semiHidden/>
    <w:unhideWhenUsed/>
    <w:rsid w:val="00F907DF"/>
    <w:rPr>
      <w:sz w:val="20"/>
      <w:szCs w:val="20"/>
    </w:rPr>
  </w:style>
  <w:style w:type="character" w:customStyle="1" w:styleId="EndnoteTextChar">
    <w:name w:val="Endnote Text Char"/>
    <w:basedOn w:val="DefaultParagraphFont"/>
    <w:link w:val="EndnoteText"/>
    <w:uiPriority w:val="99"/>
    <w:semiHidden/>
    <w:rsid w:val="00F907DF"/>
    <w:rPr>
      <w:sz w:val="20"/>
      <w:szCs w:val="20"/>
    </w:rPr>
  </w:style>
  <w:style w:type="character" w:styleId="EndnoteReference">
    <w:name w:val="endnote reference"/>
    <w:basedOn w:val="DefaultParagraphFont"/>
    <w:uiPriority w:val="99"/>
    <w:semiHidden/>
    <w:unhideWhenUsed/>
    <w:rsid w:val="00F907DF"/>
    <w:rPr>
      <w:vertAlign w:val="superscript"/>
    </w:rPr>
  </w:style>
  <w:style w:type="paragraph" w:styleId="FootnoteText">
    <w:name w:val="footnote text"/>
    <w:basedOn w:val="Normal"/>
    <w:link w:val="FootnoteTextChar"/>
    <w:uiPriority w:val="99"/>
    <w:semiHidden/>
    <w:unhideWhenUsed/>
    <w:rsid w:val="00F907DF"/>
    <w:rPr>
      <w:sz w:val="20"/>
      <w:szCs w:val="20"/>
    </w:rPr>
  </w:style>
  <w:style w:type="character" w:customStyle="1" w:styleId="FootnoteTextChar">
    <w:name w:val="Footnote Text Char"/>
    <w:basedOn w:val="DefaultParagraphFont"/>
    <w:link w:val="FootnoteText"/>
    <w:uiPriority w:val="99"/>
    <w:semiHidden/>
    <w:rsid w:val="00F907DF"/>
    <w:rPr>
      <w:sz w:val="20"/>
      <w:szCs w:val="20"/>
    </w:rPr>
  </w:style>
  <w:style w:type="character" w:styleId="FootnoteReference">
    <w:name w:val="footnote reference"/>
    <w:basedOn w:val="DefaultParagraphFont"/>
    <w:uiPriority w:val="99"/>
    <w:semiHidden/>
    <w:unhideWhenUsed/>
    <w:rsid w:val="00F907DF"/>
    <w:rPr>
      <w:vertAlign w:val="superscript"/>
    </w:rPr>
  </w:style>
  <w:style w:type="paragraph" w:styleId="HTMLPreformatted">
    <w:name w:val="HTML Preformatted"/>
    <w:basedOn w:val="Normal"/>
    <w:link w:val="HTMLPreformattedChar"/>
    <w:uiPriority w:val="99"/>
    <w:unhideWhenUsed/>
    <w:rsid w:val="001B1B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zh-TW"/>
    </w:rPr>
  </w:style>
  <w:style w:type="character" w:customStyle="1" w:styleId="HTMLPreformattedChar">
    <w:name w:val="HTML Preformatted Char"/>
    <w:basedOn w:val="DefaultParagraphFont"/>
    <w:link w:val="HTMLPreformatted"/>
    <w:uiPriority w:val="99"/>
    <w:rsid w:val="001B1B3A"/>
    <w:rPr>
      <w:rFonts w:ascii="Courier New" w:hAnsi="Courier New" w:cs="Courier New"/>
      <w:sz w:val="20"/>
      <w:szCs w:val="20"/>
      <w:lang w:val="en-GB" w:eastAsia="zh-TW"/>
    </w:rPr>
  </w:style>
  <w:style w:type="paragraph" w:styleId="NormalWeb">
    <w:name w:val="Normal (Web)"/>
    <w:basedOn w:val="Normal"/>
    <w:uiPriority w:val="99"/>
    <w:unhideWhenUsed/>
    <w:rsid w:val="006B6540"/>
    <w:pPr>
      <w:spacing w:before="100" w:beforeAutospacing="1" w:after="100" w:afterAutospacing="1"/>
    </w:pPr>
  </w:style>
  <w:style w:type="character" w:styleId="Strong">
    <w:name w:val="Strong"/>
    <w:basedOn w:val="DefaultParagraphFont"/>
    <w:uiPriority w:val="22"/>
    <w:qFormat/>
    <w:rsid w:val="0080705D"/>
    <w:rPr>
      <w:b/>
      <w:bCs/>
    </w:rPr>
  </w:style>
  <w:style w:type="paragraph" w:customStyle="1" w:styleId="Navaden1">
    <w:name w:val="Navaden1"/>
    <w:rsid w:val="003F1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18885">
      <w:bodyDiv w:val="1"/>
      <w:marLeft w:val="0"/>
      <w:marRight w:val="0"/>
      <w:marTop w:val="0"/>
      <w:marBottom w:val="0"/>
      <w:divBdr>
        <w:top w:val="none" w:sz="0" w:space="0" w:color="auto"/>
        <w:left w:val="none" w:sz="0" w:space="0" w:color="auto"/>
        <w:bottom w:val="none" w:sz="0" w:space="0" w:color="auto"/>
        <w:right w:val="none" w:sz="0" w:space="0" w:color="auto"/>
      </w:divBdr>
    </w:div>
    <w:div w:id="73823814">
      <w:bodyDiv w:val="1"/>
      <w:marLeft w:val="224"/>
      <w:marRight w:val="224"/>
      <w:marTop w:val="224"/>
      <w:marBottom w:val="224"/>
      <w:divBdr>
        <w:top w:val="none" w:sz="0" w:space="0" w:color="auto"/>
        <w:left w:val="none" w:sz="0" w:space="0" w:color="auto"/>
        <w:bottom w:val="none" w:sz="0" w:space="0" w:color="auto"/>
        <w:right w:val="none" w:sz="0" w:space="0" w:color="auto"/>
      </w:divBdr>
    </w:div>
    <w:div w:id="231474533">
      <w:bodyDiv w:val="1"/>
      <w:marLeft w:val="224"/>
      <w:marRight w:val="224"/>
      <w:marTop w:val="224"/>
      <w:marBottom w:val="224"/>
      <w:divBdr>
        <w:top w:val="none" w:sz="0" w:space="0" w:color="auto"/>
        <w:left w:val="none" w:sz="0" w:space="0" w:color="auto"/>
        <w:bottom w:val="none" w:sz="0" w:space="0" w:color="auto"/>
        <w:right w:val="none" w:sz="0" w:space="0" w:color="auto"/>
      </w:divBdr>
    </w:div>
    <w:div w:id="306328703">
      <w:bodyDiv w:val="1"/>
      <w:marLeft w:val="0"/>
      <w:marRight w:val="0"/>
      <w:marTop w:val="0"/>
      <w:marBottom w:val="0"/>
      <w:divBdr>
        <w:top w:val="none" w:sz="0" w:space="0" w:color="auto"/>
        <w:left w:val="none" w:sz="0" w:space="0" w:color="auto"/>
        <w:bottom w:val="none" w:sz="0" w:space="0" w:color="auto"/>
        <w:right w:val="none" w:sz="0" w:space="0" w:color="auto"/>
      </w:divBdr>
    </w:div>
    <w:div w:id="318114544">
      <w:bodyDiv w:val="1"/>
      <w:marLeft w:val="224"/>
      <w:marRight w:val="224"/>
      <w:marTop w:val="224"/>
      <w:marBottom w:val="224"/>
      <w:divBdr>
        <w:top w:val="none" w:sz="0" w:space="0" w:color="auto"/>
        <w:left w:val="none" w:sz="0" w:space="0" w:color="auto"/>
        <w:bottom w:val="none" w:sz="0" w:space="0" w:color="auto"/>
        <w:right w:val="none" w:sz="0" w:space="0" w:color="auto"/>
      </w:divBdr>
    </w:div>
    <w:div w:id="341859277">
      <w:bodyDiv w:val="1"/>
      <w:marLeft w:val="224"/>
      <w:marRight w:val="224"/>
      <w:marTop w:val="224"/>
      <w:marBottom w:val="224"/>
      <w:divBdr>
        <w:top w:val="none" w:sz="0" w:space="0" w:color="auto"/>
        <w:left w:val="none" w:sz="0" w:space="0" w:color="auto"/>
        <w:bottom w:val="none" w:sz="0" w:space="0" w:color="auto"/>
        <w:right w:val="none" w:sz="0" w:space="0" w:color="auto"/>
      </w:divBdr>
    </w:div>
    <w:div w:id="410585287">
      <w:bodyDiv w:val="1"/>
      <w:marLeft w:val="224"/>
      <w:marRight w:val="224"/>
      <w:marTop w:val="224"/>
      <w:marBottom w:val="224"/>
      <w:divBdr>
        <w:top w:val="none" w:sz="0" w:space="0" w:color="auto"/>
        <w:left w:val="none" w:sz="0" w:space="0" w:color="auto"/>
        <w:bottom w:val="none" w:sz="0" w:space="0" w:color="auto"/>
        <w:right w:val="none" w:sz="0" w:space="0" w:color="auto"/>
      </w:divBdr>
    </w:div>
    <w:div w:id="549650701">
      <w:bodyDiv w:val="1"/>
      <w:marLeft w:val="224"/>
      <w:marRight w:val="224"/>
      <w:marTop w:val="224"/>
      <w:marBottom w:val="224"/>
      <w:divBdr>
        <w:top w:val="none" w:sz="0" w:space="0" w:color="auto"/>
        <w:left w:val="none" w:sz="0" w:space="0" w:color="auto"/>
        <w:bottom w:val="none" w:sz="0" w:space="0" w:color="auto"/>
        <w:right w:val="none" w:sz="0" w:space="0" w:color="auto"/>
      </w:divBdr>
    </w:div>
    <w:div w:id="552154149">
      <w:bodyDiv w:val="1"/>
      <w:marLeft w:val="0"/>
      <w:marRight w:val="0"/>
      <w:marTop w:val="0"/>
      <w:marBottom w:val="0"/>
      <w:divBdr>
        <w:top w:val="none" w:sz="0" w:space="0" w:color="auto"/>
        <w:left w:val="none" w:sz="0" w:space="0" w:color="auto"/>
        <w:bottom w:val="none" w:sz="0" w:space="0" w:color="auto"/>
        <w:right w:val="none" w:sz="0" w:space="0" w:color="auto"/>
      </w:divBdr>
    </w:div>
    <w:div w:id="563445519">
      <w:bodyDiv w:val="1"/>
      <w:marLeft w:val="224"/>
      <w:marRight w:val="224"/>
      <w:marTop w:val="224"/>
      <w:marBottom w:val="224"/>
      <w:divBdr>
        <w:top w:val="none" w:sz="0" w:space="0" w:color="auto"/>
        <w:left w:val="none" w:sz="0" w:space="0" w:color="auto"/>
        <w:bottom w:val="none" w:sz="0" w:space="0" w:color="auto"/>
        <w:right w:val="none" w:sz="0" w:space="0" w:color="auto"/>
      </w:divBdr>
    </w:div>
    <w:div w:id="684399463">
      <w:bodyDiv w:val="1"/>
      <w:marLeft w:val="224"/>
      <w:marRight w:val="224"/>
      <w:marTop w:val="224"/>
      <w:marBottom w:val="224"/>
      <w:divBdr>
        <w:top w:val="none" w:sz="0" w:space="0" w:color="auto"/>
        <w:left w:val="none" w:sz="0" w:space="0" w:color="auto"/>
        <w:bottom w:val="none" w:sz="0" w:space="0" w:color="auto"/>
        <w:right w:val="none" w:sz="0" w:space="0" w:color="auto"/>
      </w:divBdr>
    </w:div>
    <w:div w:id="722757285">
      <w:bodyDiv w:val="1"/>
      <w:marLeft w:val="224"/>
      <w:marRight w:val="224"/>
      <w:marTop w:val="224"/>
      <w:marBottom w:val="224"/>
      <w:divBdr>
        <w:top w:val="none" w:sz="0" w:space="0" w:color="auto"/>
        <w:left w:val="none" w:sz="0" w:space="0" w:color="auto"/>
        <w:bottom w:val="none" w:sz="0" w:space="0" w:color="auto"/>
        <w:right w:val="none" w:sz="0" w:space="0" w:color="auto"/>
      </w:divBdr>
    </w:div>
    <w:div w:id="774977385">
      <w:bodyDiv w:val="1"/>
      <w:marLeft w:val="224"/>
      <w:marRight w:val="224"/>
      <w:marTop w:val="224"/>
      <w:marBottom w:val="224"/>
      <w:divBdr>
        <w:top w:val="none" w:sz="0" w:space="0" w:color="auto"/>
        <w:left w:val="none" w:sz="0" w:space="0" w:color="auto"/>
        <w:bottom w:val="none" w:sz="0" w:space="0" w:color="auto"/>
        <w:right w:val="none" w:sz="0" w:space="0" w:color="auto"/>
      </w:divBdr>
    </w:div>
    <w:div w:id="808976847">
      <w:bodyDiv w:val="1"/>
      <w:marLeft w:val="0"/>
      <w:marRight w:val="0"/>
      <w:marTop w:val="0"/>
      <w:marBottom w:val="0"/>
      <w:divBdr>
        <w:top w:val="none" w:sz="0" w:space="0" w:color="auto"/>
        <w:left w:val="none" w:sz="0" w:space="0" w:color="auto"/>
        <w:bottom w:val="none" w:sz="0" w:space="0" w:color="auto"/>
        <w:right w:val="none" w:sz="0" w:space="0" w:color="auto"/>
      </w:divBdr>
    </w:div>
    <w:div w:id="959997924">
      <w:bodyDiv w:val="1"/>
      <w:marLeft w:val="224"/>
      <w:marRight w:val="224"/>
      <w:marTop w:val="224"/>
      <w:marBottom w:val="224"/>
      <w:divBdr>
        <w:top w:val="none" w:sz="0" w:space="0" w:color="auto"/>
        <w:left w:val="none" w:sz="0" w:space="0" w:color="auto"/>
        <w:bottom w:val="none" w:sz="0" w:space="0" w:color="auto"/>
        <w:right w:val="none" w:sz="0" w:space="0" w:color="auto"/>
      </w:divBdr>
    </w:div>
    <w:div w:id="1073238985">
      <w:bodyDiv w:val="1"/>
      <w:marLeft w:val="224"/>
      <w:marRight w:val="224"/>
      <w:marTop w:val="224"/>
      <w:marBottom w:val="224"/>
      <w:divBdr>
        <w:top w:val="none" w:sz="0" w:space="0" w:color="auto"/>
        <w:left w:val="none" w:sz="0" w:space="0" w:color="auto"/>
        <w:bottom w:val="none" w:sz="0" w:space="0" w:color="auto"/>
        <w:right w:val="none" w:sz="0" w:space="0" w:color="auto"/>
      </w:divBdr>
    </w:div>
    <w:div w:id="1115249876">
      <w:bodyDiv w:val="1"/>
      <w:marLeft w:val="224"/>
      <w:marRight w:val="224"/>
      <w:marTop w:val="224"/>
      <w:marBottom w:val="224"/>
      <w:divBdr>
        <w:top w:val="none" w:sz="0" w:space="0" w:color="auto"/>
        <w:left w:val="none" w:sz="0" w:space="0" w:color="auto"/>
        <w:bottom w:val="none" w:sz="0" w:space="0" w:color="auto"/>
        <w:right w:val="none" w:sz="0" w:space="0" w:color="auto"/>
      </w:divBdr>
    </w:div>
    <w:div w:id="1406803245">
      <w:bodyDiv w:val="1"/>
      <w:marLeft w:val="0"/>
      <w:marRight w:val="0"/>
      <w:marTop w:val="0"/>
      <w:marBottom w:val="0"/>
      <w:divBdr>
        <w:top w:val="none" w:sz="0" w:space="0" w:color="auto"/>
        <w:left w:val="none" w:sz="0" w:space="0" w:color="auto"/>
        <w:bottom w:val="none" w:sz="0" w:space="0" w:color="auto"/>
        <w:right w:val="none" w:sz="0" w:space="0" w:color="auto"/>
      </w:divBdr>
      <w:divsChild>
        <w:div w:id="103114698">
          <w:marLeft w:val="0"/>
          <w:marRight w:val="0"/>
          <w:marTop w:val="0"/>
          <w:marBottom w:val="0"/>
          <w:divBdr>
            <w:top w:val="none" w:sz="0" w:space="0" w:color="auto"/>
            <w:left w:val="none" w:sz="0" w:space="0" w:color="auto"/>
            <w:bottom w:val="none" w:sz="0" w:space="0" w:color="auto"/>
            <w:right w:val="none" w:sz="0" w:space="0" w:color="auto"/>
          </w:divBdr>
        </w:div>
        <w:div w:id="1442921628">
          <w:marLeft w:val="0"/>
          <w:marRight w:val="0"/>
          <w:marTop w:val="0"/>
          <w:marBottom w:val="0"/>
          <w:divBdr>
            <w:top w:val="none" w:sz="0" w:space="0" w:color="auto"/>
            <w:left w:val="none" w:sz="0" w:space="0" w:color="auto"/>
            <w:bottom w:val="none" w:sz="0" w:space="0" w:color="auto"/>
            <w:right w:val="none" w:sz="0" w:space="0" w:color="auto"/>
          </w:divBdr>
        </w:div>
      </w:divsChild>
    </w:div>
    <w:div w:id="1437365524">
      <w:bodyDiv w:val="1"/>
      <w:marLeft w:val="224"/>
      <w:marRight w:val="224"/>
      <w:marTop w:val="224"/>
      <w:marBottom w:val="224"/>
      <w:divBdr>
        <w:top w:val="none" w:sz="0" w:space="0" w:color="auto"/>
        <w:left w:val="none" w:sz="0" w:space="0" w:color="auto"/>
        <w:bottom w:val="none" w:sz="0" w:space="0" w:color="auto"/>
        <w:right w:val="none" w:sz="0" w:space="0" w:color="auto"/>
      </w:divBdr>
    </w:div>
    <w:div w:id="1703437866">
      <w:bodyDiv w:val="1"/>
      <w:marLeft w:val="224"/>
      <w:marRight w:val="224"/>
      <w:marTop w:val="224"/>
      <w:marBottom w:val="224"/>
      <w:divBdr>
        <w:top w:val="none" w:sz="0" w:space="0" w:color="auto"/>
        <w:left w:val="none" w:sz="0" w:space="0" w:color="auto"/>
        <w:bottom w:val="none" w:sz="0" w:space="0" w:color="auto"/>
        <w:right w:val="none" w:sz="0" w:space="0" w:color="auto"/>
      </w:divBdr>
    </w:div>
    <w:div w:id="1843281806">
      <w:bodyDiv w:val="1"/>
      <w:marLeft w:val="224"/>
      <w:marRight w:val="224"/>
      <w:marTop w:val="224"/>
      <w:marBottom w:val="224"/>
      <w:divBdr>
        <w:top w:val="none" w:sz="0" w:space="0" w:color="auto"/>
        <w:left w:val="none" w:sz="0" w:space="0" w:color="auto"/>
        <w:bottom w:val="none" w:sz="0" w:space="0" w:color="auto"/>
        <w:right w:val="none" w:sz="0" w:space="0" w:color="auto"/>
      </w:divBdr>
    </w:div>
    <w:div w:id="1846480335">
      <w:bodyDiv w:val="1"/>
      <w:marLeft w:val="0"/>
      <w:marRight w:val="0"/>
      <w:marTop w:val="0"/>
      <w:marBottom w:val="0"/>
      <w:divBdr>
        <w:top w:val="none" w:sz="0" w:space="0" w:color="auto"/>
        <w:left w:val="none" w:sz="0" w:space="0" w:color="auto"/>
        <w:bottom w:val="none" w:sz="0" w:space="0" w:color="auto"/>
        <w:right w:val="none" w:sz="0" w:space="0" w:color="auto"/>
      </w:divBdr>
      <w:divsChild>
        <w:div w:id="1991329458">
          <w:marLeft w:val="0"/>
          <w:marRight w:val="0"/>
          <w:marTop w:val="0"/>
          <w:marBottom w:val="0"/>
          <w:divBdr>
            <w:top w:val="none" w:sz="0" w:space="0" w:color="auto"/>
            <w:left w:val="none" w:sz="0" w:space="0" w:color="auto"/>
            <w:bottom w:val="none" w:sz="0" w:space="0" w:color="auto"/>
            <w:right w:val="none" w:sz="0" w:space="0" w:color="auto"/>
          </w:divBdr>
        </w:div>
        <w:div w:id="1084032343">
          <w:marLeft w:val="0"/>
          <w:marRight w:val="0"/>
          <w:marTop w:val="0"/>
          <w:marBottom w:val="0"/>
          <w:divBdr>
            <w:top w:val="none" w:sz="0" w:space="0" w:color="auto"/>
            <w:left w:val="none" w:sz="0" w:space="0" w:color="auto"/>
            <w:bottom w:val="none" w:sz="0" w:space="0" w:color="auto"/>
            <w:right w:val="none" w:sz="0" w:space="0" w:color="auto"/>
          </w:divBdr>
        </w:div>
        <w:div w:id="1973752971">
          <w:marLeft w:val="0"/>
          <w:marRight w:val="0"/>
          <w:marTop w:val="0"/>
          <w:marBottom w:val="0"/>
          <w:divBdr>
            <w:top w:val="none" w:sz="0" w:space="0" w:color="auto"/>
            <w:left w:val="none" w:sz="0" w:space="0" w:color="auto"/>
            <w:bottom w:val="none" w:sz="0" w:space="0" w:color="auto"/>
            <w:right w:val="none" w:sz="0" w:space="0" w:color="auto"/>
          </w:divBdr>
        </w:div>
        <w:div w:id="367143879">
          <w:marLeft w:val="0"/>
          <w:marRight w:val="0"/>
          <w:marTop w:val="0"/>
          <w:marBottom w:val="0"/>
          <w:divBdr>
            <w:top w:val="none" w:sz="0" w:space="0" w:color="auto"/>
            <w:left w:val="none" w:sz="0" w:space="0" w:color="auto"/>
            <w:bottom w:val="none" w:sz="0" w:space="0" w:color="auto"/>
            <w:right w:val="none" w:sz="0" w:space="0" w:color="auto"/>
          </w:divBdr>
        </w:div>
        <w:div w:id="225338142">
          <w:marLeft w:val="0"/>
          <w:marRight w:val="0"/>
          <w:marTop w:val="0"/>
          <w:marBottom w:val="0"/>
          <w:divBdr>
            <w:top w:val="none" w:sz="0" w:space="0" w:color="auto"/>
            <w:left w:val="none" w:sz="0" w:space="0" w:color="auto"/>
            <w:bottom w:val="none" w:sz="0" w:space="0" w:color="auto"/>
            <w:right w:val="none" w:sz="0" w:space="0" w:color="auto"/>
          </w:divBdr>
        </w:div>
        <w:div w:id="719747607">
          <w:marLeft w:val="0"/>
          <w:marRight w:val="0"/>
          <w:marTop w:val="0"/>
          <w:marBottom w:val="0"/>
          <w:divBdr>
            <w:top w:val="none" w:sz="0" w:space="0" w:color="auto"/>
            <w:left w:val="none" w:sz="0" w:space="0" w:color="auto"/>
            <w:bottom w:val="none" w:sz="0" w:space="0" w:color="auto"/>
            <w:right w:val="none" w:sz="0" w:space="0" w:color="auto"/>
          </w:divBdr>
        </w:div>
        <w:div w:id="2012171416">
          <w:marLeft w:val="0"/>
          <w:marRight w:val="0"/>
          <w:marTop w:val="0"/>
          <w:marBottom w:val="0"/>
          <w:divBdr>
            <w:top w:val="none" w:sz="0" w:space="0" w:color="auto"/>
            <w:left w:val="none" w:sz="0" w:space="0" w:color="auto"/>
            <w:bottom w:val="none" w:sz="0" w:space="0" w:color="auto"/>
            <w:right w:val="none" w:sz="0" w:space="0" w:color="auto"/>
          </w:divBdr>
        </w:div>
        <w:div w:id="1887721201">
          <w:marLeft w:val="0"/>
          <w:marRight w:val="0"/>
          <w:marTop w:val="0"/>
          <w:marBottom w:val="0"/>
          <w:divBdr>
            <w:top w:val="none" w:sz="0" w:space="0" w:color="auto"/>
            <w:left w:val="none" w:sz="0" w:space="0" w:color="auto"/>
            <w:bottom w:val="none" w:sz="0" w:space="0" w:color="auto"/>
            <w:right w:val="none" w:sz="0" w:space="0" w:color="auto"/>
          </w:divBdr>
        </w:div>
        <w:div w:id="2012760481">
          <w:marLeft w:val="0"/>
          <w:marRight w:val="0"/>
          <w:marTop w:val="0"/>
          <w:marBottom w:val="0"/>
          <w:divBdr>
            <w:top w:val="none" w:sz="0" w:space="0" w:color="auto"/>
            <w:left w:val="none" w:sz="0" w:space="0" w:color="auto"/>
            <w:bottom w:val="none" w:sz="0" w:space="0" w:color="auto"/>
            <w:right w:val="none" w:sz="0" w:space="0" w:color="auto"/>
          </w:divBdr>
        </w:div>
        <w:div w:id="1216820713">
          <w:marLeft w:val="0"/>
          <w:marRight w:val="0"/>
          <w:marTop w:val="0"/>
          <w:marBottom w:val="0"/>
          <w:divBdr>
            <w:top w:val="none" w:sz="0" w:space="0" w:color="auto"/>
            <w:left w:val="none" w:sz="0" w:space="0" w:color="auto"/>
            <w:bottom w:val="none" w:sz="0" w:space="0" w:color="auto"/>
            <w:right w:val="none" w:sz="0" w:space="0" w:color="auto"/>
          </w:divBdr>
        </w:div>
        <w:div w:id="1148207524">
          <w:marLeft w:val="0"/>
          <w:marRight w:val="0"/>
          <w:marTop w:val="0"/>
          <w:marBottom w:val="0"/>
          <w:divBdr>
            <w:top w:val="none" w:sz="0" w:space="0" w:color="auto"/>
            <w:left w:val="none" w:sz="0" w:space="0" w:color="auto"/>
            <w:bottom w:val="none" w:sz="0" w:space="0" w:color="auto"/>
            <w:right w:val="none" w:sz="0" w:space="0" w:color="auto"/>
          </w:divBdr>
        </w:div>
        <w:div w:id="1013268549">
          <w:marLeft w:val="0"/>
          <w:marRight w:val="0"/>
          <w:marTop w:val="0"/>
          <w:marBottom w:val="0"/>
          <w:divBdr>
            <w:top w:val="none" w:sz="0" w:space="0" w:color="auto"/>
            <w:left w:val="none" w:sz="0" w:space="0" w:color="auto"/>
            <w:bottom w:val="none" w:sz="0" w:space="0" w:color="auto"/>
            <w:right w:val="none" w:sz="0" w:space="0" w:color="auto"/>
          </w:divBdr>
        </w:div>
        <w:div w:id="545681599">
          <w:marLeft w:val="0"/>
          <w:marRight w:val="0"/>
          <w:marTop w:val="0"/>
          <w:marBottom w:val="0"/>
          <w:divBdr>
            <w:top w:val="none" w:sz="0" w:space="0" w:color="auto"/>
            <w:left w:val="none" w:sz="0" w:space="0" w:color="auto"/>
            <w:bottom w:val="none" w:sz="0" w:space="0" w:color="auto"/>
            <w:right w:val="none" w:sz="0" w:space="0" w:color="auto"/>
          </w:divBdr>
        </w:div>
        <w:div w:id="127553435">
          <w:marLeft w:val="0"/>
          <w:marRight w:val="0"/>
          <w:marTop w:val="0"/>
          <w:marBottom w:val="0"/>
          <w:divBdr>
            <w:top w:val="none" w:sz="0" w:space="0" w:color="auto"/>
            <w:left w:val="none" w:sz="0" w:space="0" w:color="auto"/>
            <w:bottom w:val="none" w:sz="0" w:space="0" w:color="auto"/>
            <w:right w:val="none" w:sz="0" w:space="0" w:color="auto"/>
          </w:divBdr>
        </w:div>
        <w:div w:id="50082170">
          <w:marLeft w:val="0"/>
          <w:marRight w:val="0"/>
          <w:marTop w:val="0"/>
          <w:marBottom w:val="0"/>
          <w:divBdr>
            <w:top w:val="none" w:sz="0" w:space="0" w:color="auto"/>
            <w:left w:val="none" w:sz="0" w:space="0" w:color="auto"/>
            <w:bottom w:val="none" w:sz="0" w:space="0" w:color="auto"/>
            <w:right w:val="none" w:sz="0" w:space="0" w:color="auto"/>
          </w:divBdr>
        </w:div>
        <w:div w:id="868185369">
          <w:marLeft w:val="0"/>
          <w:marRight w:val="0"/>
          <w:marTop w:val="0"/>
          <w:marBottom w:val="0"/>
          <w:divBdr>
            <w:top w:val="none" w:sz="0" w:space="0" w:color="auto"/>
            <w:left w:val="none" w:sz="0" w:space="0" w:color="auto"/>
            <w:bottom w:val="none" w:sz="0" w:space="0" w:color="auto"/>
            <w:right w:val="none" w:sz="0" w:space="0" w:color="auto"/>
          </w:divBdr>
        </w:div>
      </w:divsChild>
    </w:div>
    <w:div w:id="1907571681">
      <w:bodyDiv w:val="1"/>
      <w:marLeft w:val="224"/>
      <w:marRight w:val="224"/>
      <w:marTop w:val="224"/>
      <w:marBottom w:val="224"/>
      <w:divBdr>
        <w:top w:val="none" w:sz="0" w:space="0" w:color="auto"/>
        <w:left w:val="none" w:sz="0" w:space="0" w:color="auto"/>
        <w:bottom w:val="none" w:sz="0" w:space="0" w:color="auto"/>
        <w:right w:val="none" w:sz="0" w:space="0" w:color="auto"/>
      </w:divBdr>
    </w:div>
    <w:div w:id="1956017603">
      <w:bodyDiv w:val="1"/>
      <w:marLeft w:val="224"/>
      <w:marRight w:val="224"/>
      <w:marTop w:val="224"/>
      <w:marBottom w:val="224"/>
      <w:divBdr>
        <w:top w:val="none" w:sz="0" w:space="0" w:color="auto"/>
        <w:left w:val="none" w:sz="0" w:space="0" w:color="auto"/>
        <w:bottom w:val="none" w:sz="0" w:space="0" w:color="auto"/>
        <w:right w:val="none" w:sz="0" w:space="0" w:color="auto"/>
      </w:divBdr>
    </w:div>
    <w:div w:id="1996445512">
      <w:bodyDiv w:val="1"/>
      <w:marLeft w:val="224"/>
      <w:marRight w:val="224"/>
      <w:marTop w:val="224"/>
      <w:marBottom w:val="224"/>
      <w:divBdr>
        <w:top w:val="none" w:sz="0" w:space="0" w:color="auto"/>
        <w:left w:val="none" w:sz="0" w:space="0" w:color="auto"/>
        <w:bottom w:val="none" w:sz="0" w:space="0" w:color="auto"/>
        <w:right w:val="none" w:sz="0" w:space="0" w:color="auto"/>
      </w:divBdr>
    </w:div>
    <w:div w:id="2107383570">
      <w:bodyDiv w:val="1"/>
      <w:marLeft w:val="224"/>
      <w:marRight w:val="224"/>
      <w:marTop w:val="224"/>
      <w:marBottom w:val="224"/>
      <w:divBdr>
        <w:top w:val="none" w:sz="0" w:space="0" w:color="auto"/>
        <w:left w:val="none" w:sz="0" w:space="0" w:color="auto"/>
        <w:bottom w:val="none" w:sz="0" w:space="0" w:color="auto"/>
        <w:right w:val="none" w:sz="0" w:space="0" w:color="auto"/>
      </w:divBdr>
    </w:div>
    <w:div w:id="2116093553">
      <w:bodyDiv w:val="1"/>
      <w:marLeft w:val="224"/>
      <w:marRight w:val="224"/>
      <w:marTop w:val="224"/>
      <w:marBottom w:val="224"/>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79152-E0E4-4949-9414-FB04A71D9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4408</Words>
  <Characters>25126</Characters>
  <Application>Microsoft Office Word</Application>
  <DocSecurity>0</DocSecurity>
  <Lines>209</Lines>
  <Paragraphs>58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Marija Božinovska</dc:creator>
  <cp:lastModifiedBy>Microsoft Office User</cp:lastModifiedBy>
  <cp:revision>3</cp:revision>
  <cp:lastPrinted>2020-02-04T09:48:00Z</cp:lastPrinted>
  <dcterms:created xsi:type="dcterms:W3CDTF">2022-03-30T15:54:00Z</dcterms:created>
  <dcterms:modified xsi:type="dcterms:W3CDTF">2022-03-31T17:56:00Z</dcterms:modified>
</cp:coreProperties>
</file>