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7A8FD" w14:textId="4D18B890" w:rsidR="00745A33" w:rsidRDefault="00515FBA" w:rsidP="004743D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ЛАСЕРСКИ-</w:t>
      </w:r>
      <w:r w:rsidR="002413F1" w:rsidRPr="002413F1">
        <w:rPr>
          <w:rFonts w:ascii="Times New Roman" w:hAnsi="Times New Roman" w:cs="Times New Roman"/>
          <w:sz w:val="24"/>
          <w:szCs w:val="24"/>
          <w:lang w:val="sr-Cyrl-RS"/>
        </w:rPr>
        <w:t>ИНДУКОВАН ГРАФЕН НА ПДМС-У СА ГЛИКОЛНИМ ЈЕДИЊЕЊИМА КАО ПОТЕНЦИЈАЛНИ НОСИВИ СЕНЗОР</w:t>
      </w:r>
    </w:p>
    <w:p w14:paraId="0EA0E108" w14:textId="505486A7" w:rsidR="002413F1" w:rsidRPr="00120CA3" w:rsidRDefault="002413F1" w:rsidP="002413F1">
      <w:pPr>
        <w:jc w:val="center"/>
        <w:rPr>
          <w:rFonts w:ascii="Times New Roman" w:hAnsi="Times New Roman" w:cs="Times New Roman"/>
          <w:i/>
          <w:iCs/>
          <w:lang w:val="en-US"/>
        </w:rPr>
      </w:pPr>
      <w:r>
        <w:rPr>
          <w:rFonts w:ascii="Times New Roman" w:hAnsi="Times New Roman" w:cs="Times New Roman"/>
          <w:i/>
          <w:iCs/>
          <w:lang w:val="sr-Cyrl-RS"/>
        </w:rPr>
        <w:t>Анђела Гавран</w:t>
      </w:r>
      <w:r w:rsidRPr="007F0235">
        <w:rPr>
          <w:rFonts w:ascii="Times New Roman" w:hAnsi="Times New Roman" w:cs="Times New Roman"/>
          <w:i/>
          <w:iCs/>
          <w:vertAlign w:val="superscript"/>
          <w:lang w:val="sr-Cyrl-RS"/>
        </w:rPr>
        <w:t>1</w:t>
      </w:r>
      <w:r w:rsidR="003734C0">
        <w:rPr>
          <w:rFonts w:ascii="Times New Roman" w:hAnsi="Times New Roman" w:cs="Times New Roman"/>
          <w:i/>
          <w:iCs/>
          <w:lang w:val="en-US"/>
        </w:rPr>
        <w:t>*</w:t>
      </w:r>
      <w:r>
        <w:rPr>
          <w:rFonts w:ascii="Times New Roman" w:hAnsi="Times New Roman" w:cs="Times New Roman"/>
          <w:i/>
          <w:iCs/>
          <w:lang w:val="sr-Cyrl-RS"/>
        </w:rPr>
        <w:t>, Марија Пергал</w:t>
      </w:r>
      <w:r w:rsidRPr="007F0235">
        <w:rPr>
          <w:rFonts w:ascii="Times New Roman" w:hAnsi="Times New Roman" w:cs="Times New Roman"/>
          <w:i/>
          <w:iCs/>
          <w:vertAlign w:val="superscript"/>
          <w:lang w:val="sr-Cyrl-RS"/>
        </w:rPr>
        <w:t>1</w:t>
      </w:r>
      <w:r>
        <w:rPr>
          <w:rFonts w:ascii="Times New Roman" w:hAnsi="Times New Roman" w:cs="Times New Roman"/>
          <w:i/>
          <w:iCs/>
          <w:lang w:val="sr-Cyrl-RS"/>
        </w:rPr>
        <w:t>, Теодора Вићентић</w:t>
      </w:r>
      <w:r w:rsidRPr="007F0235">
        <w:rPr>
          <w:rFonts w:ascii="Times New Roman" w:hAnsi="Times New Roman" w:cs="Times New Roman"/>
          <w:i/>
          <w:iCs/>
          <w:vertAlign w:val="superscript"/>
          <w:lang w:val="sr-Cyrl-RS"/>
        </w:rPr>
        <w:t>1</w:t>
      </w:r>
      <w:r>
        <w:rPr>
          <w:rFonts w:ascii="Times New Roman" w:hAnsi="Times New Roman" w:cs="Times New Roman"/>
          <w:i/>
          <w:iCs/>
          <w:lang w:val="sr-Cyrl-RS"/>
        </w:rPr>
        <w:t>, Игор Пашти</w:t>
      </w:r>
      <w:r w:rsidRPr="007F0235">
        <w:rPr>
          <w:rFonts w:ascii="Times New Roman" w:hAnsi="Times New Roman" w:cs="Times New Roman"/>
          <w:i/>
          <w:iCs/>
          <w:vertAlign w:val="superscript"/>
          <w:lang w:val="sr-Cyrl-RS"/>
        </w:rPr>
        <w:t>2,3</w:t>
      </w:r>
      <w:r>
        <w:rPr>
          <w:rFonts w:ascii="Times New Roman" w:hAnsi="Times New Roman" w:cs="Times New Roman"/>
          <w:i/>
          <w:iCs/>
          <w:lang w:val="sr-Cyrl-RS"/>
        </w:rPr>
        <w:t>,</w:t>
      </w:r>
      <w:r w:rsidR="007F0235">
        <w:rPr>
          <w:rFonts w:ascii="Times New Roman" w:hAnsi="Times New Roman" w:cs="Times New Roman"/>
          <w:i/>
          <w:iCs/>
          <w:lang w:val="sr-Cyrl-RS"/>
        </w:rPr>
        <w:t xml:space="preserve"> Даница Бајук-Богдановић</w:t>
      </w:r>
      <w:r w:rsidR="007F0235" w:rsidRPr="007F0235">
        <w:rPr>
          <w:rFonts w:ascii="Times New Roman" w:hAnsi="Times New Roman" w:cs="Times New Roman"/>
          <w:i/>
          <w:iCs/>
          <w:vertAlign w:val="superscript"/>
          <w:lang w:val="sr-Cyrl-RS"/>
        </w:rPr>
        <w:t>2</w:t>
      </w:r>
      <w:r w:rsidR="007F0235">
        <w:rPr>
          <w:rFonts w:ascii="Times New Roman" w:hAnsi="Times New Roman" w:cs="Times New Roman"/>
          <w:i/>
          <w:iCs/>
          <w:lang w:val="sr-Cyrl-RS"/>
        </w:rPr>
        <w:t>,</w:t>
      </w:r>
      <w:r>
        <w:rPr>
          <w:rFonts w:ascii="Times New Roman" w:hAnsi="Times New Roman" w:cs="Times New Roman"/>
          <w:i/>
          <w:iCs/>
          <w:lang w:val="sr-Cyrl-RS"/>
        </w:rPr>
        <w:t xml:space="preserve"> Марко Спасеновић</w:t>
      </w:r>
      <w:r w:rsidRPr="007F0235">
        <w:rPr>
          <w:rFonts w:ascii="Times New Roman" w:hAnsi="Times New Roman" w:cs="Times New Roman"/>
          <w:i/>
          <w:iCs/>
          <w:vertAlign w:val="superscript"/>
          <w:lang w:val="sr-Cyrl-RS"/>
        </w:rPr>
        <w:t>1</w:t>
      </w:r>
      <w:r w:rsidR="00120CA3">
        <w:rPr>
          <w:rFonts w:ascii="Times New Roman" w:hAnsi="Times New Roman" w:cs="Times New Roman"/>
          <w:i/>
          <w:iCs/>
          <w:vertAlign w:val="superscript"/>
          <w:lang w:val="en-US"/>
        </w:rPr>
        <w:t>*</w:t>
      </w:r>
    </w:p>
    <w:p w14:paraId="7E3B9CC8" w14:textId="1729DD93" w:rsidR="002413F1" w:rsidRDefault="002413F1" w:rsidP="002413F1">
      <w:pPr>
        <w:jc w:val="center"/>
        <w:rPr>
          <w:rFonts w:ascii="Times New Roman" w:hAnsi="Times New Roman" w:cs="Times New Roman"/>
          <w:lang w:val="sr-Cyrl-RS"/>
        </w:rPr>
      </w:pPr>
      <w:r w:rsidRPr="007F0235">
        <w:rPr>
          <w:rFonts w:ascii="Times New Roman" w:hAnsi="Times New Roman" w:cs="Times New Roman"/>
          <w:vertAlign w:val="superscript"/>
          <w:lang w:val="sr-Cyrl-RS"/>
        </w:rPr>
        <w:t>1</w:t>
      </w:r>
      <w:r w:rsidR="007F0235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sr-Cyrl-RS"/>
        </w:rPr>
        <w:t xml:space="preserve">Центар за микроелектронске технологије, Институт за хемију, технологију и металургију, Универзитет у Београду, Његошева 12, </w:t>
      </w:r>
      <w:r w:rsidR="004743D4">
        <w:rPr>
          <w:rFonts w:ascii="Times New Roman" w:hAnsi="Times New Roman" w:cs="Times New Roman"/>
          <w:lang w:val="sr-Cyrl-RS"/>
        </w:rPr>
        <w:t xml:space="preserve">Београд, </w:t>
      </w:r>
      <w:r>
        <w:rPr>
          <w:rFonts w:ascii="Times New Roman" w:hAnsi="Times New Roman" w:cs="Times New Roman"/>
          <w:lang w:val="sr-Cyrl-RS"/>
        </w:rPr>
        <w:t>Србија</w:t>
      </w:r>
    </w:p>
    <w:p w14:paraId="520B80AA" w14:textId="3C2606F3" w:rsidR="004743D4" w:rsidRPr="004743D4" w:rsidRDefault="00623365" w:rsidP="004743D4">
      <w:pPr>
        <w:jc w:val="center"/>
        <w:rPr>
          <w:rFonts w:ascii="Times New Roman" w:hAnsi="Times New Roman" w:cs="Times New Roman"/>
          <w:lang w:val="sr-Cyrl-RS"/>
        </w:rPr>
      </w:pPr>
      <w:r w:rsidRPr="007F0235">
        <w:rPr>
          <w:rFonts w:ascii="Times New Roman" w:hAnsi="Times New Roman" w:cs="Times New Roman"/>
          <w:vertAlign w:val="superscript"/>
          <w:lang w:val="sr-Cyrl-RS"/>
        </w:rPr>
        <w:t>2</w:t>
      </w:r>
      <w:r w:rsidR="004743D4">
        <w:rPr>
          <w:rFonts w:ascii="Times New Roman" w:hAnsi="Times New Roman" w:cs="Times New Roman"/>
          <w:lang w:val="en-US"/>
        </w:rPr>
        <w:t xml:space="preserve"> </w:t>
      </w:r>
      <w:r w:rsidR="004743D4">
        <w:rPr>
          <w:rFonts w:ascii="Times New Roman" w:hAnsi="Times New Roman" w:cs="Times New Roman"/>
          <w:lang w:val="sr-Cyrl-RS"/>
        </w:rPr>
        <w:t>Универзитет у Београду – Факултет за физичку хемију, Београд, Србија</w:t>
      </w:r>
    </w:p>
    <w:p w14:paraId="7981CF56" w14:textId="7DE09C30" w:rsidR="00623365" w:rsidRPr="004743D4" w:rsidRDefault="004743D4" w:rsidP="004743D4">
      <w:pPr>
        <w:jc w:val="center"/>
        <w:rPr>
          <w:rFonts w:ascii="Times New Roman" w:hAnsi="Times New Roman" w:cs="Times New Roman"/>
          <w:lang w:val="en-US"/>
        </w:rPr>
      </w:pPr>
      <w:r w:rsidRPr="007F0235">
        <w:rPr>
          <w:rFonts w:ascii="Times New Roman" w:hAnsi="Times New Roman" w:cs="Times New Roman"/>
          <w:vertAlign w:val="superscript"/>
          <w:lang w:val="en-US"/>
        </w:rPr>
        <w:t>3</w:t>
      </w:r>
      <w:r w:rsidRPr="004743D4">
        <w:rPr>
          <w:rFonts w:ascii="Times New Roman" w:hAnsi="Times New Roman" w:cs="Times New Roman"/>
          <w:lang w:val="en-US"/>
        </w:rPr>
        <w:t xml:space="preserve"> </w:t>
      </w:r>
      <w:r w:rsidR="007F0235">
        <w:rPr>
          <w:rFonts w:ascii="Times New Roman" w:hAnsi="Times New Roman" w:cs="Times New Roman"/>
          <w:lang w:val="sr-Cyrl-RS"/>
        </w:rPr>
        <w:t>Српска Академија Науке и Уметности, Београд, Србија</w:t>
      </w:r>
    </w:p>
    <w:p w14:paraId="4757A9DA" w14:textId="3159D8AD" w:rsidR="00787313" w:rsidRPr="003734C0" w:rsidRDefault="00515FBA" w:rsidP="00745A33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sr-Cyrl-RS"/>
        </w:rPr>
        <w:t>Ласерски-</w:t>
      </w:r>
      <w:r w:rsidR="00745A33">
        <w:rPr>
          <w:rFonts w:ascii="Times New Roman" w:hAnsi="Times New Roman" w:cs="Times New Roman"/>
          <w:lang w:val="sr-Cyrl-RS"/>
        </w:rPr>
        <w:t>индукован графен (</w:t>
      </w:r>
      <w:r w:rsidR="00E653FD">
        <w:rPr>
          <w:rFonts w:ascii="Times New Roman" w:hAnsi="Times New Roman" w:cs="Times New Roman"/>
          <w:lang w:val="en-US"/>
        </w:rPr>
        <w:t>LIG</w:t>
      </w:r>
      <w:r w:rsidR="00745A33">
        <w:rPr>
          <w:rFonts w:ascii="Times New Roman" w:hAnsi="Times New Roman" w:cs="Times New Roman"/>
          <w:lang w:val="sr-Cyrl-RS"/>
        </w:rPr>
        <w:t>) је постао</w:t>
      </w:r>
      <w:r w:rsidR="0011467C">
        <w:rPr>
          <w:rFonts w:ascii="Times New Roman" w:hAnsi="Times New Roman" w:cs="Times New Roman"/>
          <w:lang w:val="sr-Cyrl-RS"/>
        </w:rPr>
        <w:t xml:space="preserve"> главна</w:t>
      </w:r>
      <w:r w:rsidR="00745A33">
        <w:rPr>
          <w:rFonts w:ascii="Times New Roman" w:hAnsi="Times New Roman" w:cs="Times New Roman"/>
          <w:lang w:val="sr-Cyrl-RS"/>
        </w:rPr>
        <w:t xml:space="preserve"> тема многих истраживања </w:t>
      </w:r>
      <w:r w:rsidR="004B0ECB">
        <w:rPr>
          <w:rFonts w:ascii="Times New Roman" w:hAnsi="Times New Roman" w:cs="Times New Roman"/>
          <w:lang w:val="sr-Cyrl-RS"/>
        </w:rPr>
        <w:t xml:space="preserve">у </w:t>
      </w:r>
      <w:r w:rsidR="00745A33">
        <w:rPr>
          <w:rFonts w:ascii="Times New Roman" w:hAnsi="Times New Roman" w:cs="Times New Roman"/>
          <w:lang w:val="sr-Cyrl-RS"/>
        </w:rPr>
        <w:t>последњих десет година</w:t>
      </w:r>
      <w:r w:rsidR="00271BE2">
        <w:rPr>
          <w:rFonts w:ascii="Times New Roman" w:hAnsi="Times New Roman" w:cs="Times New Roman"/>
          <w:lang w:val="sr-Cyrl-RS"/>
        </w:rPr>
        <w:t>, а знатно</w:t>
      </w:r>
      <w:r w:rsidR="0011467C">
        <w:rPr>
          <w:rFonts w:ascii="Times New Roman" w:hAnsi="Times New Roman" w:cs="Times New Roman"/>
          <w:lang w:val="sr-Cyrl-RS"/>
        </w:rPr>
        <w:t xml:space="preserve"> више</w:t>
      </w:r>
      <w:r w:rsidR="00271BE2">
        <w:rPr>
          <w:rFonts w:ascii="Times New Roman" w:hAnsi="Times New Roman" w:cs="Times New Roman"/>
          <w:lang w:val="sr-Cyrl-RS"/>
        </w:rPr>
        <w:t xml:space="preserve"> је истражен и примењен у области спорта и медицине</w:t>
      </w:r>
      <w:r w:rsidR="0011467C">
        <w:rPr>
          <w:rFonts w:ascii="Times New Roman" w:hAnsi="Times New Roman" w:cs="Times New Roman"/>
          <w:lang w:val="sr-Cyrl-RS"/>
        </w:rPr>
        <w:t xml:space="preserve">. Његове изврсне особине као што су добра </w:t>
      </w:r>
      <w:r w:rsidR="00745A33">
        <w:rPr>
          <w:rFonts w:ascii="Times New Roman" w:hAnsi="Times New Roman" w:cs="Times New Roman"/>
          <w:lang w:val="sr-Cyrl-RS"/>
        </w:rPr>
        <w:t xml:space="preserve">електрична проводљивост, </w:t>
      </w:r>
      <w:r w:rsidR="00271BE2">
        <w:rPr>
          <w:rFonts w:ascii="Times New Roman" w:hAnsi="Times New Roman" w:cs="Times New Roman"/>
          <w:lang w:val="sr-Cyrl-RS"/>
        </w:rPr>
        <w:t xml:space="preserve">пиезорезистивност, </w:t>
      </w:r>
      <w:r w:rsidR="00745A33">
        <w:rPr>
          <w:rFonts w:ascii="Times New Roman" w:hAnsi="Times New Roman" w:cs="Times New Roman"/>
          <w:lang w:val="sr-Cyrl-RS"/>
        </w:rPr>
        <w:t xml:space="preserve">флексибилност </w:t>
      </w:r>
      <w:r w:rsidR="00271BE2">
        <w:rPr>
          <w:rFonts w:ascii="Times New Roman" w:hAnsi="Times New Roman" w:cs="Times New Roman"/>
          <w:lang w:val="sr-Cyrl-RS"/>
        </w:rPr>
        <w:t xml:space="preserve">и </w:t>
      </w:r>
      <w:r w:rsidR="0011467C">
        <w:rPr>
          <w:rFonts w:ascii="Times New Roman" w:hAnsi="Times New Roman" w:cs="Times New Roman"/>
          <w:lang w:val="sr-Cyrl-RS"/>
        </w:rPr>
        <w:t>ниски трошкови производње га чине</w:t>
      </w:r>
      <w:r w:rsidR="00271BE2">
        <w:rPr>
          <w:rFonts w:ascii="Times New Roman" w:hAnsi="Times New Roman" w:cs="Times New Roman"/>
          <w:lang w:val="sr-Cyrl-RS"/>
        </w:rPr>
        <w:t xml:space="preserve"> погодним материјалом за примену </w:t>
      </w:r>
      <w:r w:rsidR="006E044B">
        <w:rPr>
          <w:rFonts w:ascii="Times New Roman" w:hAnsi="Times New Roman" w:cs="Times New Roman"/>
          <w:lang w:val="sr-Cyrl-RS"/>
        </w:rPr>
        <w:t xml:space="preserve">у носивој електроници </w:t>
      </w:r>
      <w:r w:rsidR="00271BE2">
        <w:rPr>
          <w:rFonts w:ascii="Times New Roman" w:hAnsi="Times New Roman" w:cs="Times New Roman"/>
          <w:lang w:val="sr-Cyrl-RS"/>
        </w:rPr>
        <w:t>и сензор</w:t>
      </w:r>
      <w:r w:rsidR="006E044B">
        <w:rPr>
          <w:rFonts w:ascii="Times New Roman" w:hAnsi="Times New Roman" w:cs="Times New Roman"/>
          <w:lang w:val="sr-Cyrl-RS"/>
        </w:rPr>
        <w:t>им</w:t>
      </w:r>
      <w:r w:rsidR="00271BE2">
        <w:rPr>
          <w:rFonts w:ascii="Times New Roman" w:hAnsi="Times New Roman" w:cs="Times New Roman"/>
          <w:lang w:val="sr-Cyrl-RS"/>
        </w:rPr>
        <w:t>а. Поли(диметилсилоксан) (</w:t>
      </w:r>
      <w:r w:rsidR="00271BE2">
        <w:rPr>
          <w:rFonts w:ascii="Times New Roman" w:hAnsi="Times New Roman" w:cs="Times New Roman"/>
          <w:lang w:val="en-US"/>
        </w:rPr>
        <w:t>PDMS</w:t>
      </w:r>
      <w:r w:rsidR="00271BE2">
        <w:rPr>
          <w:rFonts w:ascii="Times New Roman" w:hAnsi="Times New Roman" w:cs="Times New Roman"/>
          <w:lang w:val="sr-Cyrl-RS"/>
        </w:rPr>
        <w:t xml:space="preserve">) </w:t>
      </w:r>
      <w:r w:rsidR="00835626">
        <w:rPr>
          <w:rFonts w:ascii="Times New Roman" w:hAnsi="Times New Roman" w:cs="Times New Roman"/>
          <w:lang w:val="sr-Cyrl-RS"/>
        </w:rPr>
        <w:t xml:space="preserve">је привукао пажњу као супстрат за носиве сензоре због своје добре биокомпатибилности, еластичности и </w:t>
      </w:r>
      <w:r w:rsidR="0011467C">
        <w:rPr>
          <w:rFonts w:ascii="Times New Roman" w:hAnsi="Times New Roman" w:cs="Times New Roman"/>
          <w:lang w:val="sr-Cyrl-RS"/>
        </w:rPr>
        <w:t>механичких особина</w:t>
      </w:r>
      <w:r w:rsidR="00835626">
        <w:rPr>
          <w:rFonts w:ascii="Times New Roman" w:hAnsi="Times New Roman" w:cs="Times New Roman"/>
          <w:lang w:val="sr-Cyrl-RS"/>
        </w:rPr>
        <w:t>. Међутим, због мањка угљеникових атома у њему, потребно је модификовати га са гликолним једињењима</w:t>
      </w:r>
      <w:r w:rsidR="002031BE">
        <w:rPr>
          <w:rFonts w:ascii="Times New Roman" w:hAnsi="Times New Roman" w:cs="Times New Roman"/>
          <w:lang w:val="en-US"/>
        </w:rPr>
        <w:t xml:space="preserve"> </w:t>
      </w:r>
      <w:r w:rsidR="002031BE">
        <w:rPr>
          <w:rFonts w:ascii="Times New Roman" w:hAnsi="Times New Roman" w:cs="Times New Roman"/>
          <w:lang w:val="sr-Cyrl-RS"/>
        </w:rPr>
        <w:t>богатим угљеником</w:t>
      </w:r>
      <w:r w:rsidR="00835626">
        <w:rPr>
          <w:rFonts w:ascii="Times New Roman" w:hAnsi="Times New Roman" w:cs="Times New Roman"/>
          <w:lang w:val="sr-Cyrl-RS"/>
        </w:rPr>
        <w:t xml:space="preserve"> као што су ди(етилен гликол)</w:t>
      </w:r>
      <w:r w:rsidR="0011467C">
        <w:rPr>
          <w:rFonts w:ascii="Times New Roman" w:hAnsi="Times New Roman" w:cs="Times New Roman"/>
          <w:lang w:val="sr-Cyrl-RS"/>
        </w:rPr>
        <w:t xml:space="preserve"> </w:t>
      </w:r>
      <w:r w:rsidR="0011467C">
        <w:rPr>
          <w:rFonts w:ascii="Times New Roman" w:hAnsi="Times New Roman" w:cs="Times New Roman"/>
          <w:lang w:val="en-US"/>
        </w:rPr>
        <w:t>(PDMS/DEG)</w:t>
      </w:r>
      <w:r w:rsidR="00835626">
        <w:rPr>
          <w:rFonts w:ascii="Times New Roman" w:hAnsi="Times New Roman" w:cs="Times New Roman"/>
          <w:lang w:val="sr-Cyrl-RS"/>
        </w:rPr>
        <w:t xml:space="preserve"> и етилен гликол</w:t>
      </w:r>
      <w:r w:rsidR="0011467C">
        <w:rPr>
          <w:rFonts w:ascii="Times New Roman" w:hAnsi="Times New Roman" w:cs="Times New Roman"/>
          <w:lang w:val="en-US"/>
        </w:rPr>
        <w:t xml:space="preserve"> (PDMS/EG)</w:t>
      </w:r>
      <w:r w:rsidR="002031BE">
        <w:rPr>
          <w:rFonts w:ascii="Times New Roman" w:hAnsi="Times New Roman" w:cs="Times New Roman"/>
          <w:lang w:val="sr-Cyrl-RS"/>
        </w:rPr>
        <w:t>. У овом раду је представљен</w:t>
      </w:r>
      <w:r w:rsidR="00787313">
        <w:rPr>
          <w:rFonts w:ascii="Times New Roman" w:hAnsi="Times New Roman" w:cs="Times New Roman"/>
          <w:lang w:val="sr-Cyrl-RS"/>
        </w:rPr>
        <w:t xml:space="preserve">а ласерска индукција графена на полимерном композиту </w:t>
      </w:r>
      <w:r w:rsidR="00E653FD">
        <w:rPr>
          <w:rFonts w:ascii="Times New Roman" w:hAnsi="Times New Roman" w:cs="Times New Roman"/>
          <w:lang w:val="en-US"/>
        </w:rPr>
        <w:t>PDMS/DEG</w:t>
      </w:r>
      <w:r w:rsidR="00787313">
        <w:rPr>
          <w:rFonts w:ascii="Times New Roman" w:hAnsi="Times New Roman" w:cs="Times New Roman"/>
          <w:lang w:val="sr-Cyrl-RS"/>
        </w:rPr>
        <w:t xml:space="preserve"> и </w:t>
      </w:r>
      <w:r w:rsidR="002C5E5E">
        <w:rPr>
          <w:rFonts w:ascii="Times New Roman" w:hAnsi="Times New Roman" w:cs="Times New Roman"/>
          <w:lang w:val="en-US"/>
        </w:rPr>
        <w:t>PDMS/EG</w:t>
      </w:r>
      <w:r w:rsidR="00787313">
        <w:rPr>
          <w:rFonts w:ascii="Times New Roman" w:hAnsi="Times New Roman" w:cs="Times New Roman"/>
          <w:lang w:val="sr-Cyrl-RS"/>
        </w:rPr>
        <w:t>-а, електронска испитивања</w:t>
      </w:r>
      <w:r w:rsidR="00623365">
        <w:rPr>
          <w:rFonts w:ascii="Times New Roman" w:hAnsi="Times New Roman" w:cs="Times New Roman"/>
          <w:lang w:val="sr-Cyrl-RS"/>
        </w:rPr>
        <w:t xml:space="preserve"> и </w:t>
      </w:r>
      <w:r w:rsidR="002C5E5E">
        <w:rPr>
          <w:rFonts w:ascii="Times New Roman" w:hAnsi="Times New Roman" w:cs="Times New Roman"/>
          <w:lang w:val="sr-Cyrl-RS"/>
        </w:rPr>
        <w:t>физичко</w:t>
      </w:r>
      <w:r w:rsidR="003734C0">
        <w:rPr>
          <w:rFonts w:ascii="Times New Roman" w:hAnsi="Times New Roman" w:cs="Times New Roman"/>
          <w:lang w:val="en-US"/>
        </w:rPr>
        <w:t>-</w:t>
      </w:r>
      <w:r w:rsidR="002C5E5E">
        <w:rPr>
          <w:rFonts w:ascii="Times New Roman" w:hAnsi="Times New Roman" w:cs="Times New Roman"/>
          <w:lang w:val="sr-Cyrl-RS"/>
        </w:rPr>
        <w:t>хемијска карактеризација</w:t>
      </w:r>
      <w:r w:rsidR="00787313">
        <w:rPr>
          <w:rFonts w:ascii="Times New Roman" w:hAnsi="Times New Roman" w:cs="Times New Roman"/>
          <w:lang w:val="sr-Cyrl-RS"/>
        </w:rPr>
        <w:t xml:space="preserve">. Оптимизацијом ласерских параметара је постигнут </w:t>
      </w:r>
      <w:r w:rsidR="003734C0">
        <w:rPr>
          <w:rFonts w:ascii="Times New Roman" w:hAnsi="Times New Roman" w:cs="Times New Roman"/>
          <w:lang w:val="en-US"/>
        </w:rPr>
        <w:t>LIG</w:t>
      </w:r>
      <w:r w:rsidR="00787313">
        <w:rPr>
          <w:rFonts w:ascii="Times New Roman" w:hAnsi="Times New Roman" w:cs="Times New Roman"/>
          <w:lang w:val="sr-Cyrl-RS"/>
        </w:rPr>
        <w:t xml:space="preserve"> са најнижом електричном отпорношћу и примећено је да узорци са ди(етилен гликолом) изгледају визуелно боље од узорака са етилен гликолом. Раманска спектроскопија је показала карактеристичне Д, Г и 2Д траке очекиване за графен.</w:t>
      </w:r>
      <w:r w:rsidR="00623365">
        <w:rPr>
          <w:rFonts w:ascii="Times New Roman" w:hAnsi="Times New Roman" w:cs="Times New Roman"/>
          <w:lang w:val="sr-Cyrl-RS"/>
        </w:rPr>
        <w:t xml:space="preserve"> Асигнација трака у инфрацрвеној спектроскопији </w:t>
      </w:r>
      <w:r w:rsidR="00120CA3">
        <w:rPr>
          <w:rFonts w:ascii="Times New Roman" w:hAnsi="Times New Roman" w:cs="Times New Roman"/>
          <w:lang w:val="sr-Cyrl-RS"/>
        </w:rPr>
        <w:t>и</w:t>
      </w:r>
      <w:r w:rsidR="002C5E5E">
        <w:rPr>
          <w:rFonts w:ascii="Times New Roman" w:hAnsi="Times New Roman" w:cs="Times New Roman"/>
          <w:lang w:val="en-US"/>
        </w:rPr>
        <w:t xml:space="preserve"> </w:t>
      </w:r>
      <w:r w:rsidR="00807DEB">
        <w:rPr>
          <w:rFonts w:ascii="Times New Roman" w:hAnsi="Times New Roman" w:cs="Times New Roman"/>
          <w:lang w:val="sr-Cyrl-RS"/>
        </w:rPr>
        <w:t>скенирајућ</w:t>
      </w:r>
      <w:r w:rsidR="00210391">
        <w:rPr>
          <w:rFonts w:ascii="Times New Roman" w:hAnsi="Times New Roman" w:cs="Times New Roman"/>
          <w:lang w:val="sr-Cyrl-RS"/>
        </w:rPr>
        <w:t>и</w:t>
      </w:r>
      <w:r w:rsidR="00807DEB">
        <w:rPr>
          <w:rFonts w:ascii="Times New Roman" w:hAnsi="Times New Roman" w:cs="Times New Roman"/>
          <w:lang w:val="sr-Cyrl-RS"/>
        </w:rPr>
        <w:t xml:space="preserve"> електронски микроскопи су</w:t>
      </w:r>
      <w:r w:rsidR="00623365">
        <w:rPr>
          <w:rFonts w:ascii="Times New Roman" w:hAnsi="Times New Roman" w:cs="Times New Roman"/>
          <w:lang w:val="sr-Cyrl-RS"/>
        </w:rPr>
        <w:t xml:space="preserve"> потврдил</w:t>
      </w:r>
      <w:r w:rsidR="00807DEB">
        <w:rPr>
          <w:rFonts w:ascii="Times New Roman" w:hAnsi="Times New Roman" w:cs="Times New Roman"/>
          <w:lang w:val="sr-Cyrl-RS"/>
        </w:rPr>
        <w:t xml:space="preserve">и структуру </w:t>
      </w:r>
      <w:r w:rsidR="00623365">
        <w:rPr>
          <w:rFonts w:ascii="Times New Roman" w:hAnsi="Times New Roman" w:cs="Times New Roman"/>
          <w:lang w:val="sr-Cyrl-RS"/>
        </w:rPr>
        <w:t xml:space="preserve">графена. Карактеризација је показала да се са повећањем процента гликолних једињења повећавају и карактеристичне особине за графен. </w:t>
      </w:r>
      <w:r w:rsidR="0014272C">
        <w:rPr>
          <w:rFonts w:ascii="Times New Roman" w:hAnsi="Times New Roman" w:cs="Times New Roman"/>
          <w:lang w:val="sr-Cyrl-RS"/>
        </w:rPr>
        <w:t>У будућности,</w:t>
      </w:r>
      <w:r w:rsidR="00623365">
        <w:rPr>
          <w:rFonts w:ascii="Times New Roman" w:hAnsi="Times New Roman" w:cs="Times New Roman"/>
          <w:lang w:val="sr-Cyrl-RS"/>
        </w:rPr>
        <w:t xml:space="preserve"> овај материјал има потенцијал да буде коришћен у сврхе мерења физиолошких процеса и покрета удова.</w:t>
      </w:r>
    </w:p>
    <w:p w14:paraId="339D6C86" w14:textId="75E4F1BF" w:rsidR="007F0235" w:rsidRDefault="00120CA3" w:rsidP="00120CA3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LASER-INDUCED GRAPHENE ON PDMS WITH GLYCOL COMPOUNDS AS A POTENTIAL WEARABLE SENSOR</w:t>
      </w:r>
    </w:p>
    <w:p w14:paraId="31EE7D8F" w14:textId="26A62E8C" w:rsidR="00120CA3" w:rsidRPr="00120CA3" w:rsidRDefault="00120CA3" w:rsidP="00120CA3">
      <w:pPr>
        <w:jc w:val="center"/>
        <w:rPr>
          <w:rFonts w:ascii="Times New Roman" w:hAnsi="Times New Roman" w:cs="Times New Roman"/>
          <w:lang w:val="en-US"/>
        </w:rPr>
      </w:pPr>
      <w:r w:rsidRPr="00120CA3">
        <w:rPr>
          <w:rFonts w:ascii="Times New Roman" w:hAnsi="Times New Roman" w:cs="Times New Roman"/>
          <w:lang w:val="en-US"/>
        </w:rPr>
        <w:t>Anđela Gavran</w:t>
      </w:r>
      <w:r w:rsidRPr="00120CA3">
        <w:rPr>
          <w:rFonts w:ascii="Times New Roman" w:hAnsi="Times New Roman" w:cs="Times New Roman"/>
          <w:vertAlign w:val="superscript"/>
          <w:lang w:val="en-US"/>
        </w:rPr>
        <w:t>1</w:t>
      </w:r>
      <w:r w:rsidRPr="00120CA3">
        <w:rPr>
          <w:rFonts w:ascii="Times New Roman" w:hAnsi="Times New Roman" w:cs="Times New Roman"/>
          <w:lang w:val="en-US"/>
        </w:rPr>
        <w:t>*, Marija V. Pergal</w:t>
      </w:r>
      <w:r w:rsidRPr="00120CA3">
        <w:rPr>
          <w:rFonts w:ascii="Times New Roman" w:hAnsi="Times New Roman" w:cs="Times New Roman"/>
          <w:vertAlign w:val="superscript"/>
          <w:lang w:val="en-US"/>
        </w:rPr>
        <w:t>1</w:t>
      </w:r>
      <w:r w:rsidRPr="00120CA3">
        <w:rPr>
          <w:rFonts w:ascii="Times New Roman" w:hAnsi="Times New Roman" w:cs="Times New Roman"/>
          <w:lang w:val="en-US"/>
        </w:rPr>
        <w:t>, Teodora Vićentić</w:t>
      </w:r>
      <w:r w:rsidRPr="00120CA3">
        <w:rPr>
          <w:rFonts w:ascii="Times New Roman" w:hAnsi="Times New Roman" w:cs="Times New Roman"/>
          <w:vertAlign w:val="superscript"/>
          <w:lang w:val="en-US"/>
        </w:rPr>
        <w:t>1</w:t>
      </w:r>
      <w:r w:rsidRPr="00120CA3">
        <w:rPr>
          <w:rFonts w:ascii="Times New Roman" w:hAnsi="Times New Roman" w:cs="Times New Roman"/>
          <w:lang w:val="en-US"/>
        </w:rPr>
        <w:t>, Igor Pašti</w:t>
      </w:r>
      <w:r w:rsidRPr="00120CA3">
        <w:rPr>
          <w:rFonts w:ascii="Times New Roman" w:hAnsi="Times New Roman" w:cs="Times New Roman"/>
          <w:vertAlign w:val="superscript"/>
          <w:lang w:val="en-US"/>
        </w:rPr>
        <w:t>2</w:t>
      </w:r>
      <w:proofErr w:type="gramStart"/>
      <w:r w:rsidRPr="00120CA3">
        <w:rPr>
          <w:rFonts w:ascii="Times New Roman" w:hAnsi="Times New Roman" w:cs="Times New Roman"/>
          <w:vertAlign w:val="superscript"/>
          <w:lang w:val="en-US"/>
        </w:rPr>
        <w:t>,3</w:t>
      </w:r>
      <w:proofErr w:type="gramEnd"/>
      <w:r w:rsidRPr="00120CA3">
        <w:rPr>
          <w:rFonts w:ascii="Times New Roman" w:hAnsi="Times New Roman" w:cs="Times New Roman"/>
          <w:lang w:val="en-US"/>
        </w:rPr>
        <w:t>,</w:t>
      </w:r>
      <w:r w:rsidR="00E653FD">
        <w:rPr>
          <w:rFonts w:ascii="Times New Roman" w:hAnsi="Times New Roman" w:cs="Times New Roman"/>
          <w:lang w:val="sr-Cyrl-RS"/>
        </w:rPr>
        <w:t xml:space="preserve"> </w:t>
      </w:r>
      <w:r w:rsidR="00E653FD">
        <w:rPr>
          <w:rFonts w:ascii="Times New Roman" w:hAnsi="Times New Roman" w:cs="Times New Roman"/>
          <w:lang w:val="en-US"/>
        </w:rPr>
        <w:t>Danica Bajuk-Bogdanović</w:t>
      </w:r>
      <w:r w:rsidR="00E653FD" w:rsidRPr="00E653FD">
        <w:rPr>
          <w:rFonts w:ascii="Times New Roman" w:hAnsi="Times New Roman" w:cs="Times New Roman"/>
          <w:vertAlign w:val="superscript"/>
          <w:lang w:val="en-US"/>
        </w:rPr>
        <w:t>2</w:t>
      </w:r>
      <w:r w:rsidR="00E653FD">
        <w:rPr>
          <w:rFonts w:ascii="Times New Roman" w:hAnsi="Times New Roman" w:cs="Times New Roman"/>
          <w:lang w:val="en-US"/>
        </w:rPr>
        <w:t>,</w:t>
      </w:r>
      <w:r w:rsidRPr="00120CA3">
        <w:rPr>
          <w:rFonts w:ascii="Times New Roman" w:hAnsi="Times New Roman" w:cs="Times New Roman"/>
          <w:lang w:val="en-US"/>
        </w:rPr>
        <w:t xml:space="preserve"> Marko Spasenović</w:t>
      </w:r>
      <w:r w:rsidRPr="00E653FD">
        <w:rPr>
          <w:rFonts w:ascii="Times New Roman" w:hAnsi="Times New Roman" w:cs="Times New Roman"/>
          <w:vertAlign w:val="superscript"/>
          <w:lang w:val="en-US"/>
        </w:rPr>
        <w:t>1</w:t>
      </w:r>
      <w:r w:rsidRPr="00120CA3">
        <w:rPr>
          <w:rFonts w:ascii="Times New Roman" w:hAnsi="Times New Roman" w:cs="Times New Roman"/>
          <w:lang w:val="en-US"/>
        </w:rPr>
        <w:t>*</w:t>
      </w:r>
    </w:p>
    <w:p w14:paraId="2553A28E" w14:textId="77777777" w:rsidR="00120CA3" w:rsidRPr="00120CA3" w:rsidRDefault="00120CA3" w:rsidP="00120CA3">
      <w:pPr>
        <w:jc w:val="center"/>
        <w:rPr>
          <w:rFonts w:ascii="Times New Roman" w:hAnsi="Times New Roman" w:cs="Times New Roman"/>
          <w:lang w:val="en-US"/>
        </w:rPr>
      </w:pPr>
      <w:r w:rsidRPr="00E653FD">
        <w:rPr>
          <w:rFonts w:ascii="Times New Roman" w:hAnsi="Times New Roman" w:cs="Times New Roman"/>
          <w:vertAlign w:val="superscript"/>
          <w:lang w:val="en-US"/>
        </w:rPr>
        <w:t>1</w:t>
      </w:r>
      <w:r w:rsidRPr="00120CA3">
        <w:rPr>
          <w:rFonts w:ascii="Times New Roman" w:hAnsi="Times New Roman" w:cs="Times New Roman"/>
          <w:lang w:val="en-US"/>
        </w:rPr>
        <w:t xml:space="preserve"> Center for Microelectronic Technologies, Institute of Chemistry, Technology and Metallurgy, National Institute of the Republic of Serbia, University of Belgrade, Belgrade, Serbia</w:t>
      </w:r>
    </w:p>
    <w:p w14:paraId="148FDFA1" w14:textId="77777777" w:rsidR="00120CA3" w:rsidRPr="00120CA3" w:rsidRDefault="00120CA3" w:rsidP="00120CA3">
      <w:pPr>
        <w:jc w:val="center"/>
        <w:rPr>
          <w:rFonts w:ascii="Times New Roman" w:hAnsi="Times New Roman" w:cs="Times New Roman"/>
          <w:lang w:val="en-US"/>
        </w:rPr>
      </w:pPr>
      <w:r w:rsidRPr="00E653FD">
        <w:rPr>
          <w:rFonts w:ascii="Times New Roman" w:hAnsi="Times New Roman" w:cs="Times New Roman"/>
          <w:vertAlign w:val="superscript"/>
          <w:lang w:val="en-US"/>
        </w:rPr>
        <w:t>2</w:t>
      </w:r>
      <w:r w:rsidRPr="00120CA3">
        <w:rPr>
          <w:rFonts w:ascii="Times New Roman" w:hAnsi="Times New Roman" w:cs="Times New Roman"/>
          <w:lang w:val="en-US"/>
        </w:rPr>
        <w:t xml:space="preserve"> University of Belgrade - Faculty of Physical Chemistry, Belgrade, Serbia</w:t>
      </w:r>
    </w:p>
    <w:p w14:paraId="2C4B274B" w14:textId="6E82E63F" w:rsidR="007F0235" w:rsidRDefault="00120CA3" w:rsidP="00120CA3">
      <w:pPr>
        <w:jc w:val="center"/>
        <w:rPr>
          <w:rFonts w:ascii="Times New Roman" w:hAnsi="Times New Roman" w:cs="Times New Roman"/>
          <w:lang w:val="en-US"/>
        </w:rPr>
      </w:pPr>
      <w:r w:rsidRPr="00E653FD">
        <w:rPr>
          <w:rFonts w:ascii="Times New Roman" w:hAnsi="Times New Roman" w:cs="Times New Roman"/>
          <w:vertAlign w:val="superscript"/>
          <w:lang w:val="en-US"/>
        </w:rPr>
        <w:t>3</w:t>
      </w:r>
      <w:r w:rsidRPr="00120CA3">
        <w:rPr>
          <w:rFonts w:ascii="Times New Roman" w:hAnsi="Times New Roman" w:cs="Times New Roman"/>
          <w:lang w:val="en-US"/>
        </w:rPr>
        <w:t xml:space="preserve"> Serbian Academy of Sciences and Arts, Belgrade, Serbia</w:t>
      </w:r>
    </w:p>
    <w:p w14:paraId="751D27E7" w14:textId="77777777" w:rsidR="005031C1" w:rsidRDefault="003734C0" w:rsidP="007F0235">
      <w:pPr>
        <w:jc w:val="both"/>
        <w:rPr>
          <w:rFonts w:ascii="Times New Roman" w:hAnsi="Times New Roman" w:cs="Times New Roman"/>
          <w:color w:val="000000" w:themeColor="text1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Laser-induced graphene (LIG) has become the subject of extensive research over the past decade and has been </w:t>
      </w:r>
      <w:r w:rsidR="007F0235" w:rsidRPr="007F0235">
        <w:rPr>
          <w:rFonts w:ascii="Times New Roman" w:hAnsi="Times New Roman" w:cs="Times New Roman"/>
          <w:lang w:val="en-US"/>
        </w:rPr>
        <w:t xml:space="preserve">explored and applied </w:t>
      </w:r>
      <w:r w:rsidR="008E5DCC">
        <w:rPr>
          <w:rFonts w:ascii="Times New Roman" w:hAnsi="Times New Roman" w:cs="Times New Roman"/>
          <w:lang w:val="en-US"/>
        </w:rPr>
        <w:t>for applications in</w:t>
      </w:r>
      <w:r w:rsidR="007F0235" w:rsidRPr="007F0235">
        <w:rPr>
          <w:rFonts w:ascii="Times New Roman" w:hAnsi="Times New Roman" w:cs="Times New Roman"/>
          <w:lang w:val="en-US"/>
        </w:rPr>
        <w:t xml:space="preserve"> sports and medicine. Its excellent </w:t>
      </w:r>
      <w:r w:rsidR="0011467C">
        <w:rPr>
          <w:rFonts w:ascii="Times New Roman" w:hAnsi="Times New Roman" w:cs="Times New Roman"/>
          <w:lang w:val="en-US"/>
        </w:rPr>
        <w:t xml:space="preserve">characteristics, such as good </w:t>
      </w:r>
      <w:r w:rsidR="007F0235" w:rsidRPr="007F0235">
        <w:rPr>
          <w:rFonts w:ascii="Times New Roman" w:hAnsi="Times New Roman" w:cs="Times New Roman"/>
          <w:lang w:val="en-US"/>
        </w:rPr>
        <w:t xml:space="preserve">electrical conductivity, </w:t>
      </w:r>
      <w:proofErr w:type="spellStart"/>
      <w:r w:rsidR="007F0235" w:rsidRPr="007F0235">
        <w:rPr>
          <w:rFonts w:ascii="Times New Roman" w:hAnsi="Times New Roman" w:cs="Times New Roman"/>
          <w:lang w:val="en-US"/>
        </w:rPr>
        <w:t>piezoresistivity</w:t>
      </w:r>
      <w:proofErr w:type="spellEnd"/>
      <w:r w:rsidR="007F0235" w:rsidRPr="007F0235">
        <w:rPr>
          <w:rFonts w:ascii="Times New Roman" w:hAnsi="Times New Roman" w:cs="Times New Roman"/>
          <w:lang w:val="en-US"/>
        </w:rPr>
        <w:t>, flexibility, and low-cost production</w:t>
      </w:r>
      <w:r w:rsidR="00881B40">
        <w:rPr>
          <w:rFonts w:ascii="Times New Roman" w:hAnsi="Times New Roman" w:cs="Times New Roman"/>
          <w:lang w:val="en-US"/>
        </w:rPr>
        <w:t>,</w:t>
      </w:r>
      <w:r w:rsidR="007F0235" w:rsidRPr="007F0235">
        <w:rPr>
          <w:rFonts w:ascii="Times New Roman" w:hAnsi="Times New Roman" w:cs="Times New Roman"/>
          <w:lang w:val="en-US"/>
        </w:rPr>
        <w:t xml:space="preserve"> make it a suitable material for use in wearable electronics and sensors. </w:t>
      </w:r>
      <w:proofErr w:type="gramStart"/>
      <w:r w:rsidR="007F0235" w:rsidRPr="007F0235">
        <w:rPr>
          <w:rFonts w:ascii="Times New Roman" w:hAnsi="Times New Roman" w:cs="Times New Roman"/>
          <w:lang w:val="en-US"/>
        </w:rPr>
        <w:t>Poly(</w:t>
      </w:r>
      <w:proofErr w:type="spellStart"/>
      <w:proofErr w:type="gramEnd"/>
      <w:r w:rsidR="007F0235" w:rsidRPr="007F0235">
        <w:rPr>
          <w:rFonts w:ascii="Times New Roman" w:hAnsi="Times New Roman" w:cs="Times New Roman"/>
          <w:lang w:val="en-US"/>
        </w:rPr>
        <w:t>dimethylsiloxane</w:t>
      </w:r>
      <w:proofErr w:type="spellEnd"/>
      <w:r w:rsidR="007F0235" w:rsidRPr="007F0235">
        <w:rPr>
          <w:rFonts w:ascii="Times New Roman" w:hAnsi="Times New Roman" w:cs="Times New Roman"/>
          <w:lang w:val="en-US"/>
        </w:rPr>
        <w:t xml:space="preserve">) (PDMS) has attracted attention as a substrate for wearable sensors due to its good biocompatibility, elasticity, and mechanical </w:t>
      </w:r>
      <w:r w:rsidR="00881B40">
        <w:rPr>
          <w:rFonts w:ascii="Times New Roman" w:hAnsi="Times New Roman" w:cs="Times New Roman"/>
          <w:lang w:val="en-US"/>
        </w:rPr>
        <w:t>characteristics</w:t>
      </w:r>
      <w:r w:rsidR="007F0235" w:rsidRPr="007F0235">
        <w:rPr>
          <w:rFonts w:ascii="Times New Roman" w:hAnsi="Times New Roman" w:cs="Times New Roman"/>
          <w:lang w:val="en-US"/>
        </w:rPr>
        <w:t xml:space="preserve">. However, due to the lack of carbon atoms in its structure, </w:t>
      </w:r>
      <w:r w:rsidR="00733711">
        <w:rPr>
          <w:rFonts w:ascii="Times New Roman" w:hAnsi="Times New Roman" w:cs="Times New Roman"/>
          <w:lang w:val="en-US"/>
        </w:rPr>
        <w:t xml:space="preserve">in order to induce </w:t>
      </w:r>
      <w:proofErr w:type="spellStart"/>
      <w:r w:rsidR="00733711">
        <w:rPr>
          <w:rFonts w:ascii="Times New Roman" w:hAnsi="Times New Roman" w:cs="Times New Roman"/>
          <w:lang w:val="en-US"/>
        </w:rPr>
        <w:t>graphene</w:t>
      </w:r>
      <w:proofErr w:type="spellEnd"/>
      <w:r w:rsidR="00733711">
        <w:rPr>
          <w:rFonts w:ascii="Times New Roman" w:hAnsi="Times New Roman" w:cs="Times New Roman"/>
          <w:lang w:val="en-US"/>
        </w:rPr>
        <w:t xml:space="preserve"> on it, PDMS</w:t>
      </w:r>
      <w:r w:rsidR="007F0235" w:rsidRPr="007F0235">
        <w:rPr>
          <w:rFonts w:ascii="Times New Roman" w:hAnsi="Times New Roman" w:cs="Times New Roman"/>
          <w:lang w:val="en-US"/>
        </w:rPr>
        <w:t xml:space="preserve"> </w:t>
      </w:r>
      <w:r w:rsidR="00733711" w:rsidRPr="007F0235">
        <w:rPr>
          <w:rFonts w:ascii="Times New Roman" w:hAnsi="Times New Roman" w:cs="Times New Roman"/>
          <w:lang w:val="en-US"/>
        </w:rPr>
        <w:t>need</w:t>
      </w:r>
      <w:r w:rsidR="00733711">
        <w:rPr>
          <w:rFonts w:ascii="Times New Roman" w:hAnsi="Times New Roman" w:cs="Times New Roman"/>
          <w:lang w:val="en-US"/>
        </w:rPr>
        <w:t>s</w:t>
      </w:r>
      <w:r w:rsidR="00733711" w:rsidRPr="007F0235">
        <w:rPr>
          <w:rFonts w:ascii="Times New Roman" w:hAnsi="Times New Roman" w:cs="Times New Roman"/>
          <w:lang w:val="en-US"/>
        </w:rPr>
        <w:t xml:space="preserve"> </w:t>
      </w:r>
      <w:r w:rsidR="007F0235" w:rsidRPr="007F0235">
        <w:rPr>
          <w:rFonts w:ascii="Times New Roman" w:hAnsi="Times New Roman" w:cs="Times New Roman"/>
          <w:lang w:val="en-US"/>
        </w:rPr>
        <w:t>to be modified with carbon-rich glycol compounds</w:t>
      </w:r>
      <w:r w:rsidR="00881B40">
        <w:rPr>
          <w:rFonts w:ascii="Times New Roman" w:hAnsi="Times New Roman" w:cs="Times New Roman"/>
          <w:lang w:val="en-US"/>
        </w:rPr>
        <w:t xml:space="preserve"> such as diethylene glycol (PDMS/DEG)</w:t>
      </w:r>
      <w:r w:rsidR="007F0235" w:rsidRPr="007F0235">
        <w:rPr>
          <w:rFonts w:ascii="Times New Roman" w:hAnsi="Times New Roman" w:cs="Times New Roman"/>
          <w:lang w:val="en-US"/>
        </w:rPr>
        <w:t xml:space="preserve"> and ethylene glycol (</w:t>
      </w:r>
      <w:r w:rsidR="00881B40">
        <w:rPr>
          <w:rFonts w:ascii="Times New Roman" w:hAnsi="Times New Roman" w:cs="Times New Roman"/>
          <w:lang w:val="en-US"/>
        </w:rPr>
        <w:t>PDMS/</w:t>
      </w:r>
      <w:r w:rsidR="007F0235" w:rsidRPr="007F0235">
        <w:rPr>
          <w:rFonts w:ascii="Times New Roman" w:hAnsi="Times New Roman" w:cs="Times New Roman"/>
          <w:lang w:val="en-US"/>
        </w:rPr>
        <w:t>EG).</w:t>
      </w:r>
      <w:r w:rsidR="007F0235">
        <w:rPr>
          <w:rFonts w:ascii="Times New Roman" w:hAnsi="Times New Roman" w:cs="Times New Roman"/>
          <w:lang w:val="en-US"/>
        </w:rPr>
        <w:t xml:space="preserve"> </w:t>
      </w:r>
      <w:r w:rsidR="007F0235" w:rsidRPr="007F0235">
        <w:rPr>
          <w:rFonts w:ascii="Times New Roman" w:hAnsi="Times New Roman" w:cs="Times New Roman"/>
          <w:lang w:val="en-US"/>
        </w:rPr>
        <w:t>This paper presents</w:t>
      </w:r>
      <w:r>
        <w:rPr>
          <w:rFonts w:ascii="Times New Roman" w:hAnsi="Times New Roman" w:cs="Times New Roman"/>
          <w:lang w:val="en-US"/>
        </w:rPr>
        <w:t xml:space="preserve"> the</w:t>
      </w:r>
      <w:r w:rsidR="007F0235" w:rsidRPr="007F0235">
        <w:rPr>
          <w:rFonts w:ascii="Times New Roman" w:hAnsi="Times New Roman" w:cs="Times New Roman"/>
          <w:lang w:val="en-US"/>
        </w:rPr>
        <w:t xml:space="preserve"> laser induction of graphene on a PDMS/DEG and PDMS/EG polymer composite, electronic testing, and </w:t>
      </w:r>
      <w:r w:rsidR="00807DEB">
        <w:rPr>
          <w:rFonts w:ascii="Times New Roman" w:hAnsi="Times New Roman" w:cs="Times New Roman"/>
          <w:lang w:val="en-US"/>
        </w:rPr>
        <w:t>physicochemical</w:t>
      </w:r>
      <w:r w:rsidR="007F0235" w:rsidRPr="007F0235">
        <w:rPr>
          <w:rFonts w:ascii="Times New Roman" w:hAnsi="Times New Roman" w:cs="Times New Roman"/>
          <w:lang w:val="en-US"/>
        </w:rPr>
        <w:t xml:space="preserve"> </w:t>
      </w:r>
      <w:r w:rsidR="007F0235" w:rsidRPr="007F0235">
        <w:rPr>
          <w:rFonts w:ascii="Times New Roman" w:hAnsi="Times New Roman" w:cs="Times New Roman"/>
          <w:lang w:val="en-US"/>
        </w:rPr>
        <w:lastRenderedPageBreak/>
        <w:t xml:space="preserve">characterization. By optimizing laser parameters, LIG with the lowest electrical resistance was achieved, and it was observed that samples with diethylene glycol appeared visually better than those with ethylene glycol. </w:t>
      </w:r>
      <w:r w:rsidR="00CA3639" w:rsidRPr="00CA3639">
        <w:rPr>
          <w:rFonts w:ascii="Times New Roman" w:hAnsi="Times New Roman" w:cs="Times New Roman"/>
          <w:color w:val="000000" w:themeColor="text1"/>
          <w:lang w:val="en-US"/>
        </w:rPr>
        <w:t xml:space="preserve">Raman spectroscopy confirmed the formation of </w:t>
      </w:r>
      <w:proofErr w:type="spellStart"/>
      <w:r w:rsidR="00CA3639" w:rsidRPr="00CA3639">
        <w:rPr>
          <w:rFonts w:ascii="Times New Roman" w:hAnsi="Times New Roman" w:cs="Times New Roman"/>
          <w:color w:val="000000" w:themeColor="text1"/>
          <w:lang w:val="en-US"/>
        </w:rPr>
        <w:t>graphene</w:t>
      </w:r>
      <w:proofErr w:type="spellEnd"/>
      <w:r w:rsidR="00CA3639" w:rsidRPr="00CA3639">
        <w:rPr>
          <w:rFonts w:ascii="Times New Roman" w:hAnsi="Times New Roman" w:cs="Times New Roman"/>
          <w:color w:val="000000" w:themeColor="text1"/>
          <w:lang w:val="en-US"/>
        </w:rPr>
        <w:t xml:space="preserve"> through the presence of the characteristic D, G, and 2D bands. Complementary analysis via Fourier-transform infrared spectroscopy (FTIR) and scanning electron microscopy (SEM) further validated the structural and morphological features of the LIG.</w:t>
      </w:r>
      <w:r w:rsidR="00CA3639" w:rsidRPr="00D95E7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CA3639" w:rsidRPr="007F0235">
        <w:rPr>
          <w:rFonts w:ascii="Times New Roman" w:hAnsi="Times New Roman" w:cs="Times New Roman"/>
          <w:lang w:val="en-US"/>
        </w:rPr>
        <w:t xml:space="preserve">Characterization revealed that increasing the </w:t>
      </w:r>
      <w:r w:rsidR="00CA3639" w:rsidRPr="00CA3639">
        <w:rPr>
          <w:rFonts w:ascii="Times New Roman" w:hAnsi="Times New Roman" w:cs="Times New Roman"/>
          <w:lang w:val="en-US"/>
        </w:rPr>
        <w:t>concentration</w:t>
      </w:r>
      <w:r w:rsidR="00CA3639" w:rsidRPr="007F0235">
        <w:rPr>
          <w:rFonts w:ascii="Times New Roman" w:hAnsi="Times New Roman" w:cs="Times New Roman"/>
          <w:lang w:val="en-US"/>
        </w:rPr>
        <w:t xml:space="preserve"> of glycol compounds </w:t>
      </w:r>
      <w:del w:id="0" w:author="Marko Spasenovic" w:date="2025-06-24T13:43:00Z">
        <w:r w:rsidR="00CA3639" w:rsidRPr="007F0235" w:rsidDel="00D143D7">
          <w:rPr>
            <w:rFonts w:ascii="Times New Roman" w:hAnsi="Times New Roman" w:cs="Times New Roman"/>
            <w:lang w:val="en-US"/>
          </w:rPr>
          <w:delText>also increased the characteristic properties of</w:delText>
        </w:r>
      </w:del>
      <w:ins w:id="1" w:author="Marko Spasenovic" w:date="2025-06-24T13:43:00Z">
        <w:r w:rsidR="00CA3639">
          <w:rPr>
            <w:rFonts w:ascii="Times New Roman" w:hAnsi="Times New Roman" w:cs="Times New Roman"/>
            <w:lang w:val="en-US"/>
          </w:rPr>
          <w:t>led to higher quality</w:t>
        </w:r>
      </w:ins>
      <w:r w:rsidR="00CA3639" w:rsidRPr="007F023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A3639" w:rsidRPr="007F0235">
        <w:rPr>
          <w:rFonts w:ascii="Times New Roman" w:hAnsi="Times New Roman" w:cs="Times New Roman"/>
          <w:lang w:val="en-US"/>
        </w:rPr>
        <w:t>graphene</w:t>
      </w:r>
      <w:proofErr w:type="spellEnd"/>
      <w:r w:rsidR="00CA3639" w:rsidRPr="007F0235">
        <w:rPr>
          <w:rFonts w:ascii="Times New Roman" w:hAnsi="Times New Roman" w:cs="Times New Roman"/>
          <w:lang w:val="en-US"/>
        </w:rPr>
        <w:t>.</w:t>
      </w:r>
      <w:r w:rsidR="00CA3639">
        <w:rPr>
          <w:rFonts w:ascii="Times New Roman" w:hAnsi="Times New Roman" w:cs="Times New Roman"/>
          <w:lang w:val="en-US"/>
        </w:rPr>
        <w:t xml:space="preserve"> In the future,</w:t>
      </w:r>
      <w:r w:rsidR="00CA3639" w:rsidRPr="007F0235">
        <w:rPr>
          <w:rFonts w:ascii="Times New Roman" w:hAnsi="Times New Roman" w:cs="Times New Roman"/>
          <w:lang w:val="en-US"/>
        </w:rPr>
        <w:t xml:space="preserve"> </w:t>
      </w:r>
      <w:r w:rsidR="00CA3639" w:rsidRPr="00CA3639">
        <w:rPr>
          <w:rFonts w:ascii="Times New Roman" w:hAnsi="Times New Roman" w:cs="Times New Roman"/>
          <w:color w:val="000000" w:themeColor="text1"/>
          <w:lang w:val="en-US"/>
        </w:rPr>
        <w:t>the developed PDMS/glycol-LIG composites hold significant potential for future applications in real-time physiological monitoring and for limb motion sensing.</w:t>
      </w:r>
    </w:p>
    <w:p w14:paraId="643CE277" w14:textId="7A90C752" w:rsidR="00A94DEF" w:rsidRPr="007F0235" w:rsidRDefault="00A94DEF" w:rsidP="007F0235">
      <w:pPr>
        <w:jc w:val="both"/>
        <w:rPr>
          <w:rFonts w:ascii="Times New Roman" w:hAnsi="Times New Roman" w:cs="Times New Roman"/>
          <w:lang w:val="en-US"/>
        </w:rPr>
      </w:pPr>
      <w:bookmarkStart w:id="2" w:name="_GoBack"/>
      <w:bookmarkEnd w:id="2"/>
      <w:r w:rsidRPr="00A94DEF">
        <w:rPr>
          <w:rFonts w:ascii="Times New Roman" w:hAnsi="Times New Roman" w:cs="Times New Roman"/>
          <w:lang w:val="en-US"/>
        </w:rPr>
        <w:t>This research was supported by the Science Fund of the Republic of Serbia, #4950, Polymer/graphene heterostructures for physiological sensors – Polygraph.</w:t>
      </w:r>
    </w:p>
    <w:sectPr w:rsidR="00A94DEF" w:rsidRPr="007F0235" w:rsidSect="008A33E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B9F11" w14:textId="77777777" w:rsidR="00803D8F" w:rsidRDefault="00803D8F" w:rsidP="00745A33">
      <w:pPr>
        <w:spacing w:after="0" w:line="240" w:lineRule="auto"/>
      </w:pPr>
      <w:r>
        <w:separator/>
      </w:r>
    </w:p>
  </w:endnote>
  <w:endnote w:type="continuationSeparator" w:id="0">
    <w:p w14:paraId="3D3B61C5" w14:textId="77777777" w:rsidR="00803D8F" w:rsidRDefault="00803D8F" w:rsidP="00745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640AEE" w14:textId="77777777" w:rsidR="00803D8F" w:rsidRDefault="00803D8F" w:rsidP="00745A33">
      <w:pPr>
        <w:spacing w:after="0" w:line="240" w:lineRule="auto"/>
      </w:pPr>
      <w:r>
        <w:separator/>
      </w:r>
    </w:p>
  </w:footnote>
  <w:footnote w:type="continuationSeparator" w:id="0">
    <w:p w14:paraId="55E7C203" w14:textId="77777777" w:rsidR="00803D8F" w:rsidRDefault="00803D8F" w:rsidP="00745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2C244" w14:textId="77777777" w:rsidR="00745A33" w:rsidRPr="00351BEC" w:rsidRDefault="00745A33" w:rsidP="00745A33">
    <w:pPr>
      <w:tabs>
        <w:tab w:val="center" w:pos="0"/>
        <w:tab w:val="right" w:pos="9072"/>
      </w:tabs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14:paraId="724715C8" w14:textId="3B7D9496" w:rsidR="00745A33" w:rsidRDefault="00745A33" w:rsidP="00745A33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ko Spasenovic">
    <w15:presenceInfo w15:providerId="Windows Live" w15:userId="45cda023fb5f3f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A33"/>
    <w:rsid w:val="000206CE"/>
    <w:rsid w:val="0008210E"/>
    <w:rsid w:val="00095605"/>
    <w:rsid w:val="000A3BF0"/>
    <w:rsid w:val="000E3845"/>
    <w:rsid w:val="0011467C"/>
    <w:rsid w:val="00120CA3"/>
    <w:rsid w:val="0014272C"/>
    <w:rsid w:val="001F7113"/>
    <w:rsid w:val="002031BE"/>
    <w:rsid w:val="00210391"/>
    <w:rsid w:val="002413F1"/>
    <w:rsid w:val="00271BE2"/>
    <w:rsid w:val="002C5E5E"/>
    <w:rsid w:val="0032325D"/>
    <w:rsid w:val="003734C0"/>
    <w:rsid w:val="004743D4"/>
    <w:rsid w:val="00484591"/>
    <w:rsid w:val="004856A9"/>
    <w:rsid w:val="004B0ECB"/>
    <w:rsid w:val="005031C1"/>
    <w:rsid w:val="00513569"/>
    <w:rsid w:val="00515FBA"/>
    <w:rsid w:val="005E5AF9"/>
    <w:rsid w:val="00623365"/>
    <w:rsid w:val="006A0D49"/>
    <w:rsid w:val="006E044B"/>
    <w:rsid w:val="00733711"/>
    <w:rsid w:val="00745A33"/>
    <w:rsid w:val="00787313"/>
    <w:rsid w:val="007F0235"/>
    <w:rsid w:val="00803D8F"/>
    <w:rsid w:val="00807DEB"/>
    <w:rsid w:val="00835626"/>
    <w:rsid w:val="00881B40"/>
    <w:rsid w:val="008A33E6"/>
    <w:rsid w:val="008E5DCC"/>
    <w:rsid w:val="009201BB"/>
    <w:rsid w:val="00A57668"/>
    <w:rsid w:val="00A94DEF"/>
    <w:rsid w:val="00AD0E96"/>
    <w:rsid w:val="00B173A5"/>
    <w:rsid w:val="00B427E2"/>
    <w:rsid w:val="00B96F5A"/>
    <w:rsid w:val="00CA3639"/>
    <w:rsid w:val="00D143D7"/>
    <w:rsid w:val="00E33031"/>
    <w:rsid w:val="00E653FD"/>
    <w:rsid w:val="00F0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089E96"/>
  <w15:chartTrackingRefBased/>
  <w15:docId w15:val="{B7A02F80-EA58-48CB-9CF0-B258D9CA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A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A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A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A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A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A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A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A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A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A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A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A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A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A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A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A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A3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45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A33"/>
  </w:style>
  <w:style w:type="paragraph" w:styleId="Footer">
    <w:name w:val="footer"/>
    <w:basedOn w:val="Normal"/>
    <w:link w:val="FooterChar"/>
    <w:uiPriority w:val="99"/>
    <w:unhideWhenUsed/>
    <w:rsid w:val="00745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A33"/>
  </w:style>
  <w:style w:type="paragraph" w:styleId="Revision">
    <w:name w:val="Revision"/>
    <w:hidden/>
    <w:uiPriority w:val="99"/>
    <w:semiHidden/>
    <w:rsid w:val="004B0E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583</Words>
  <Characters>3795</Characters>
  <Application>Microsoft Office Word</Application>
  <DocSecurity>0</DocSecurity>
  <Lines>55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Andjela Gavran</dc:creator>
  <cp:keywords/>
  <dc:description/>
  <cp:lastModifiedBy>Microsoft account</cp:lastModifiedBy>
  <cp:revision>13</cp:revision>
  <dcterms:created xsi:type="dcterms:W3CDTF">2025-06-24T11:41:00Z</dcterms:created>
  <dcterms:modified xsi:type="dcterms:W3CDTF">2025-06-29T19:29:00Z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46cda3bf-c9d3-41d8-80f9-3a397b87af9a</vt:lpwstr>
  </property>
</Properties>
</file>